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43" w:rsidRDefault="00C64B43" w:rsidP="00617D05">
      <w:pPr>
        <w:rPr>
          <w:rFonts w:ascii="Noto Sans" w:hAnsi="Noto Sans" w:cs="Noto Sans"/>
          <w:b/>
          <w:sz w:val="20"/>
          <w:szCs w:val="24"/>
          <w:lang w:val="es-ES"/>
        </w:rPr>
      </w:pPr>
      <w:permStart w:id="1264476458" w:edGrp="everyone"/>
      <w:permEnd w:id="1264476458"/>
    </w:p>
    <w:p w:rsidR="00584C9D" w:rsidRDefault="00901E42" w:rsidP="00584C9D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  <w:r>
        <w:rPr>
          <w:rFonts w:ascii="Noto Sans" w:hAnsi="Noto Sans" w:cs="Noto Sans"/>
          <w:b/>
          <w:sz w:val="20"/>
          <w:szCs w:val="24"/>
          <w:lang w:val="es-ES"/>
        </w:rPr>
        <w:t xml:space="preserve">SYNERGIA </w:t>
      </w:r>
      <w:r w:rsidR="00606632">
        <w:rPr>
          <w:rFonts w:ascii="Noto Sans" w:hAnsi="Noto Sans" w:cs="Noto Sans"/>
          <w:b/>
          <w:sz w:val="20"/>
          <w:szCs w:val="24"/>
          <w:lang w:val="es-ES"/>
        </w:rPr>
        <w:t xml:space="preserve">– </w:t>
      </w:r>
      <w:r w:rsidR="00584C9D" w:rsidRPr="002809A2">
        <w:rPr>
          <w:rFonts w:ascii="Noto Sans" w:hAnsi="Noto Sans" w:cs="Noto Sans"/>
          <w:b/>
          <w:sz w:val="20"/>
          <w:szCs w:val="24"/>
          <w:lang w:val="es-ES"/>
        </w:rPr>
        <w:t>LLISTA DE PUBLICACIONS per a Investigadors principals</w:t>
      </w:r>
    </w:p>
    <w:p w:rsidR="000D101E" w:rsidRDefault="000D101E" w:rsidP="00584C9D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0D101E" w:rsidRDefault="000D101E" w:rsidP="00584C9D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0D101E" w:rsidRDefault="000D101E" w:rsidP="00584C9D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0" distB="0" distL="0" distR="0" wp14:anchorId="45CC70C6" wp14:editId="4F0F3505">
            <wp:extent cx="7272000" cy="2235559"/>
            <wp:effectExtent l="0" t="0" r="5715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NER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26" b="18189"/>
                    <a:stretch/>
                  </pic:blipFill>
                  <pic:spPr bwMode="auto">
                    <a:xfrm>
                      <a:off x="0" y="0"/>
                      <a:ext cx="7272000" cy="2235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101E" w:rsidRDefault="000D101E" w:rsidP="00584C9D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E359C9" w:rsidRDefault="00E359C9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606632" w:rsidRDefault="00606632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tbl>
      <w:tblPr>
        <w:tblW w:w="1474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F702D2" w:rsidRPr="00C95A45" w:rsidTr="00C13A43">
        <w:tc>
          <w:tcPr>
            <w:tcW w:w="14742" w:type="dxa"/>
            <w:shd w:val="clear" w:color="auto" w:fill="auto"/>
            <w:vAlign w:val="center"/>
          </w:tcPr>
          <w:p w:rsidR="00F702D2" w:rsidRPr="00606632" w:rsidRDefault="00F702D2" w:rsidP="00B61AFC">
            <w:pPr>
              <w:jc w:val="center"/>
              <w:rPr>
                <w:rFonts w:ascii="Arial" w:hAnsi="Arial" w:cs="Arial"/>
                <w:bCs/>
                <w:sz w:val="22"/>
                <w:u w:val="single"/>
                <w:lang w:val="ca-ES"/>
              </w:rPr>
            </w:pPr>
            <w:r w:rsidRPr="002809A2">
              <w:rPr>
                <w:rFonts w:ascii="Arial" w:eastAsia="Arial" w:hAnsi="Arial" w:cs="Arial"/>
                <w:bCs/>
                <w:sz w:val="22"/>
                <w:u w:val="single"/>
              </w:rPr>
              <w:t>INSTRUCCIONS PER ELABORAR L</w:t>
            </w:r>
            <w:r>
              <w:rPr>
                <w:rFonts w:ascii="Arial" w:eastAsia="Arial" w:hAnsi="Arial" w:cs="Arial"/>
                <w:bCs/>
                <w:sz w:val="22"/>
                <w:u w:val="single"/>
              </w:rPr>
              <w:t xml:space="preserve">A </w:t>
            </w:r>
            <w:r w:rsidRPr="002809A2">
              <w:rPr>
                <w:rFonts w:ascii="Arial" w:eastAsia="Arial" w:hAnsi="Arial" w:cs="Arial"/>
                <w:bCs/>
                <w:sz w:val="22"/>
                <w:u w:val="single"/>
              </w:rPr>
              <w:t>LLISTA</w:t>
            </w:r>
          </w:p>
        </w:tc>
      </w:tr>
      <w:tr w:rsidR="00F702D2" w:rsidRPr="000D101E" w:rsidTr="00C13A43">
        <w:tc>
          <w:tcPr>
            <w:tcW w:w="14742" w:type="dxa"/>
            <w:shd w:val="clear" w:color="auto" w:fill="auto"/>
          </w:tcPr>
          <w:p w:rsidR="00F702D2" w:rsidRPr="00EF01A1" w:rsidRDefault="00F702D2" w:rsidP="00B61AFC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EF01A1">
              <w:rPr>
                <w:rFonts w:ascii="Arial" w:eastAsia="Arial" w:hAnsi="Arial" w:cs="Arial"/>
                <w:sz w:val="22"/>
                <w:lang w:val="ca-ES"/>
              </w:rPr>
              <w:t>No es pot canviar ni l’estructura ni les seccions de la taula. S’ha d’utilitzar Arial 10, amb interlineat 1.0.</w:t>
            </w:r>
          </w:p>
          <w:p w:rsidR="00F702D2" w:rsidRPr="00EF01A1" w:rsidRDefault="00F702D2" w:rsidP="00B61AFC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S’ha d’indicar el títol complet de la publicació i el seu DOI; l’ordre del signant com a primer autor (1), segon (2), tercer (3), etc., o com </w:t>
            </w:r>
            <w:r>
              <w:rPr>
                <w:rFonts w:ascii="Arial" w:eastAsia="Arial" w:hAnsi="Arial" w:cs="Arial"/>
                <w:sz w:val="22"/>
                <w:lang w:val="ca-ES"/>
              </w:rPr>
              <w:t xml:space="preserve">a </w:t>
            </w:r>
            <w:r w:rsidRPr="00EF01A1">
              <w:rPr>
                <w:rFonts w:ascii="Arial" w:eastAsia="Arial" w:hAnsi="Arial" w:cs="Arial"/>
                <w:sz w:val="22"/>
                <w:lang w:val="ca-ES"/>
              </w:rPr>
              <w:t>autor de correspondència (AC); la base de dades de consulta utilitzada (JCR o SJR) i el Journal Citation Indicator (JCI).</w:t>
            </w:r>
          </w:p>
          <w:p w:rsidR="00F702D2" w:rsidRPr="00606632" w:rsidRDefault="00F702D2" w:rsidP="00B61AFC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EF01A1">
              <w:rPr>
                <w:rFonts w:ascii="Arial" w:hAnsi="Arial" w:cs="Arial"/>
                <w:sz w:val="22"/>
                <w:lang w:val="ca-ES"/>
              </w:rPr>
              <w:t>Per a la justificació narrativa podeu utilitzar els índexs Field Weighted Citation Impact (FWCI) i Category Normalized Citation Impact (CNCI)</w:t>
            </w:r>
            <w:r>
              <w:rPr>
                <w:rFonts w:ascii="Arial" w:hAnsi="Arial" w:cs="Arial"/>
                <w:sz w:val="22"/>
                <w:lang w:val="ca-ES"/>
              </w:rPr>
              <w:t>.</w:t>
            </w:r>
          </w:p>
        </w:tc>
      </w:tr>
    </w:tbl>
    <w:p w:rsidR="00606632" w:rsidRPr="000D101E" w:rsidRDefault="00606632" w:rsidP="00617D05">
      <w:pPr>
        <w:rPr>
          <w:rFonts w:ascii="Noto Sans" w:hAnsi="Noto Sans" w:cs="Noto Sans"/>
          <w:b/>
          <w:sz w:val="4"/>
          <w:lang w:val="en-US" w:eastAsia="ca-ES"/>
        </w:rPr>
      </w:pPr>
    </w:p>
    <w:p w:rsidR="00617D05" w:rsidRDefault="00617D05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0D101E" w:rsidRDefault="000D101E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0D101E" w:rsidRDefault="000D101E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0D101E" w:rsidRDefault="000D101E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0D101E" w:rsidRDefault="000D101E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0D101E" w:rsidRDefault="000D101E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0D101E" w:rsidRDefault="000D101E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0D101E" w:rsidRDefault="000D101E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0D101E" w:rsidRDefault="000D101E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0D101E" w:rsidRPr="000D101E" w:rsidRDefault="000D101E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A03224" w:rsidRPr="000D101E" w:rsidRDefault="00A03224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0D101E" w:rsidRDefault="000D101E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p w:rsidR="00A03224" w:rsidRDefault="00A03224" w:rsidP="00A03224">
      <w:pPr>
        <w:rPr>
          <w:rFonts w:ascii="Noto Sans" w:hAnsi="Noto Sans" w:cs="Noto Sans"/>
          <w:b/>
          <w:sz w:val="20"/>
          <w:szCs w:val="24"/>
          <w:lang w:val="es-ES"/>
        </w:rPr>
      </w:pPr>
      <w:bookmarkStart w:id="0" w:name="_GoBack"/>
      <w:bookmarkEnd w:id="0"/>
      <w:r w:rsidRPr="00A03224">
        <w:rPr>
          <w:rFonts w:ascii="Noto Sans" w:hAnsi="Noto Sans" w:cs="Noto Sans"/>
          <w:b/>
          <w:sz w:val="20"/>
          <w:szCs w:val="24"/>
          <w:lang w:val="es-ES"/>
        </w:rPr>
        <w:t>Nom</w:t>
      </w:r>
      <w:r w:rsidR="00F702D2">
        <w:rPr>
          <w:rFonts w:ascii="Noto Sans" w:hAnsi="Noto Sans" w:cs="Noto Sans"/>
          <w:b/>
          <w:sz w:val="20"/>
          <w:szCs w:val="24"/>
          <w:lang w:val="es-ES"/>
        </w:rPr>
        <w:t xml:space="preserve"> i cognoms</w:t>
      </w:r>
      <w:r w:rsidRPr="00A03224">
        <w:rPr>
          <w:rFonts w:ascii="Noto Sans" w:hAnsi="Noto Sans" w:cs="Noto Sans"/>
          <w:b/>
          <w:sz w:val="20"/>
          <w:szCs w:val="24"/>
          <w:lang w:val="es-ES"/>
        </w:rPr>
        <w:t xml:space="preserve"> de</w:t>
      </w:r>
      <w:r w:rsidR="00F702D2">
        <w:rPr>
          <w:rFonts w:ascii="Noto Sans" w:hAnsi="Noto Sans" w:cs="Noto Sans"/>
          <w:b/>
          <w:sz w:val="20"/>
          <w:szCs w:val="24"/>
          <w:lang w:val="es-ES"/>
        </w:rPr>
        <w:t xml:space="preserve"> </w:t>
      </w:r>
      <w:r w:rsidRPr="00A03224">
        <w:rPr>
          <w:rFonts w:ascii="Noto Sans" w:hAnsi="Noto Sans" w:cs="Noto Sans"/>
          <w:b/>
          <w:sz w:val="20"/>
          <w:szCs w:val="24"/>
          <w:lang w:val="es-ES"/>
        </w:rPr>
        <w:t>l</w:t>
      </w:r>
      <w:r w:rsidR="00F702D2">
        <w:rPr>
          <w:rFonts w:ascii="Noto Sans" w:hAnsi="Noto Sans" w:cs="Noto Sans"/>
          <w:b/>
          <w:sz w:val="20"/>
          <w:szCs w:val="24"/>
          <w:lang w:val="es-ES"/>
        </w:rPr>
        <w:t>’investigador p</w:t>
      </w:r>
      <w:r w:rsidRPr="00A03224">
        <w:rPr>
          <w:rFonts w:ascii="Noto Sans" w:hAnsi="Noto Sans" w:cs="Noto Sans"/>
          <w:b/>
          <w:sz w:val="20"/>
          <w:szCs w:val="24"/>
          <w:lang w:val="es-ES"/>
        </w:rPr>
        <w:t>rincipal:</w:t>
      </w:r>
    </w:p>
    <w:p w:rsidR="00A03224" w:rsidRPr="00A03224" w:rsidRDefault="00A03224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tbl>
      <w:tblPr>
        <w:tblW w:w="147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962"/>
        <w:gridCol w:w="5103"/>
        <w:gridCol w:w="1984"/>
        <w:gridCol w:w="992"/>
        <w:gridCol w:w="1137"/>
      </w:tblGrid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Nº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F702D2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Títol</w:t>
            </w:r>
            <w:r w:rsidR="00B306CB" w:rsidRPr="00F800A8">
              <w:rPr>
                <w:rFonts w:ascii="Arial" w:hAnsi="Arial" w:cs="Arial"/>
                <w:b/>
                <w:sz w:val="20"/>
                <w:lang w:eastAsia="ca-ES"/>
              </w:rPr>
              <w:t xml:space="preserve"> de 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la publicació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6CB" w:rsidRPr="00F800A8" w:rsidRDefault="00F702D2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Signant</w:t>
            </w:r>
          </w:p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 xml:space="preserve"> (1,2,3… o AC)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Base de da</w:t>
            </w:r>
            <w:r w:rsidR="00F702D2">
              <w:rPr>
                <w:rFonts w:ascii="Arial" w:hAnsi="Arial" w:cs="Arial"/>
                <w:b/>
                <w:sz w:val="20"/>
                <w:lang w:eastAsia="ca-ES"/>
              </w:rPr>
              <w:t>des</w:t>
            </w:r>
          </w:p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(JCR o SJR)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593EDD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val="en" w:eastAsia="ca-ES"/>
              </w:rPr>
              <w:t>Journal Citation Indicator (</w:t>
            </w: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JCI)</w:t>
            </w: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3538D4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8B" w:rsidRPr="00F800A8" w:rsidRDefault="00F702D2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JUSTIFICACIÓ</w:t>
            </w:r>
          </w:p>
          <w:p w:rsidR="00860FF4" w:rsidRPr="00F800A8" w:rsidRDefault="00860FF4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5A1FA3">
        <w:trPr>
          <w:trHeight w:val="58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8B" w:rsidRPr="00F800A8" w:rsidRDefault="00F702D2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JUSTIFICACIÓ</w:t>
            </w:r>
          </w:p>
          <w:p w:rsidR="00860FF4" w:rsidRPr="00F800A8" w:rsidRDefault="00860FF4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0D6A4E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Pr="00F800A8" w:rsidRDefault="00F702D2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JUSTIFICACIÓ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7B0D6A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Pr="00F800A8" w:rsidRDefault="00F702D2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JUSTIFICACIÓ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B13D76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Pr="00F800A8" w:rsidRDefault="00F702D2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JUSTIFICACIÓ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321D47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Pr="00F800A8" w:rsidRDefault="00F702D2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JUSTIFICACIÓ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4B4FD6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A8" w:rsidRPr="00F800A8" w:rsidRDefault="00F702D2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lastRenderedPageBreak/>
              <w:t>JUSTIFICACIÓ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FA7614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A8" w:rsidRPr="00F800A8" w:rsidRDefault="00F702D2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JUSTIFICACIÓ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2528C9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A8" w:rsidRPr="00F800A8" w:rsidRDefault="00F702D2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JUSTIFICACIÓ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3755FA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A8" w:rsidRPr="00F800A8" w:rsidRDefault="00F702D2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JUSTIFICACIÓ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</w:tbl>
    <w:p w:rsidR="005E6C60" w:rsidRPr="00E359C9" w:rsidRDefault="005E6C60" w:rsidP="00E359C9">
      <w:pPr>
        <w:tabs>
          <w:tab w:val="left" w:pos="1929"/>
        </w:tabs>
        <w:rPr>
          <w:sz w:val="18"/>
          <w:szCs w:val="4"/>
        </w:rPr>
      </w:pPr>
    </w:p>
    <w:sectPr w:rsidR="005E6C60" w:rsidRPr="00E359C9" w:rsidSect="00606632">
      <w:headerReference w:type="default" r:id="rId10"/>
      <w:footerReference w:type="default" r:id="rId11"/>
      <w:pgSz w:w="16838" w:h="11906" w:orient="landscape" w:code="9"/>
      <w:pgMar w:top="1416" w:right="1134" w:bottom="1134" w:left="1134" w:header="283" w:footer="283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8D4" w:rsidRDefault="005F48D4">
      <w:r>
        <w:separator/>
      </w:r>
    </w:p>
  </w:endnote>
  <w:endnote w:type="continuationSeparator" w:id="0">
    <w:p w:rsidR="005F48D4" w:rsidRDefault="005F48D4">
      <w:r>
        <w:continuationSeparator/>
      </w:r>
    </w:p>
  </w:endnote>
  <w:endnote w:type="continuationNotice" w:id="1">
    <w:p w:rsidR="005F48D4" w:rsidRDefault="005F48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13039258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359C9" w:rsidRPr="00C82674" w:rsidRDefault="00E359C9" w:rsidP="00E359C9">
            <w:pPr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48DB23" wp14:editId="210BA648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46817</wp:posOffset>
                      </wp:positionV>
                      <wp:extent cx="9250696" cy="0"/>
                      <wp:effectExtent l="0" t="0" r="26670" b="1905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06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.45pt;margin-top:3.7pt;width:728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E359C9" w:rsidRPr="00C82674" w:rsidRDefault="00E359C9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eastAsia="Noto Sans" w:hAnsi="Arial" w:cs="Arial"/>
                <w:sz w:val="16"/>
                <w:szCs w:val="18"/>
              </w:rPr>
              <w:t xml:space="preserve">Fundación Instituto de Investigación Sanitaria Illes Balears </w:t>
            </w:r>
            <w:r>
              <w:rPr>
                <w:rFonts w:ascii="Arial" w:eastAsia="Noto Sans" w:hAnsi="Arial" w:cs="Arial"/>
                <w:sz w:val="16"/>
                <w:szCs w:val="18"/>
              </w:rPr>
              <w:t>–</w:t>
            </w:r>
            <w:r w:rsidRPr="005F45EB">
              <w:rPr>
                <w:rFonts w:ascii="Arial" w:eastAsia="Noto Sans" w:hAnsi="Arial" w:cs="Arial"/>
                <w:sz w:val="16"/>
                <w:szCs w:val="18"/>
              </w:rPr>
              <w:t xml:space="preserve"> IdISBa</w:t>
            </w:r>
            <w:r w:rsidRPr="00C82674">
              <w:rPr>
                <w:rFonts w:ascii="Arial" w:eastAsia="Noto Sans" w:hAnsi="Arial" w:cs="Arial"/>
                <w:sz w:val="16"/>
                <w:szCs w:val="18"/>
              </w:rPr>
              <w:t xml:space="preserve"> </w:t>
            </w:r>
          </w:p>
          <w:p w:rsidR="00E359C9" w:rsidRDefault="00E359C9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eastAsia="Noto Sans" w:hAnsi="Arial" w:cs="Arial"/>
                <w:sz w:val="16"/>
                <w:szCs w:val="18"/>
              </w:rPr>
              <w:t>Hospital Universitario Son Espases. Edificio «S» 1.ª Planta. Ctra. Valldemossa 79, 07010 Palma</w:t>
            </w:r>
          </w:p>
          <w:p w:rsidR="00E359C9" w:rsidRPr="005F45EB" w:rsidRDefault="00E359C9" w:rsidP="00E359C9">
            <w:pPr>
              <w:pStyle w:val="Piedepgina"/>
              <w:jc w:val="center"/>
              <w:rPr>
                <w:rFonts w:ascii="Arial" w:hAnsi="Arial" w:cs="Arial"/>
                <w:sz w:val="16"/>
              </w:rPr>
            </w:pPr>
          </w:p>
          <w:p w:rsidR="00AA22F2" w:rsidRPr="00E359C9" w:rsidRDefault="00E359C9" w:rsidP="00E359C9">
            <w:pPr>
              <w:pStyle w:val="Piedepgina"/>
              <w:tabs>
                <w:tab w:val="center" w:pos="4535"/>
                <w:tab w:val="right" w:pos="90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Página 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0D101E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 de 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0D101E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8D4" w:rsidRDefault="005F48D4">
      <w:r>
        <w:separator/>
      </w:r>
    </w:p>
  </w:footnote>
  <w:footnote w:type="continuationSeparator" w:id="0">
    <w:p w:rsidR="005F48D4" w:rsidRDefault="005F48D4">
      <w:r>
        <w:continuationSeparator/>
      </w:r>
    </w:p>
  </w:footnote>
  <w:footnote w:type="continuationNotice" w:id="1">
    <w:p w:rsidR="005F48D4" w:rsidRDefault="005F48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DD" w:rsidRPr="002558DC" w:rsidRDefault="000D101E" w:rsidP="009210B8">
    <w:pPr>
      <w:pStyle w:val="Encabezado"/>
    </w:pPr>
    <w:ins w:id="1" w:author="Laura Zamorano Paez" w:date="2026-08-07T13:19:00Z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0ADB96" wp14:editId="4696BB3F">
                <wp:simplePos x="0" y="0"/>
                <wp:positionH relativeFrom="column">
                  <wp:posOffset>7845425</wp:posOffset>
                </wp:positionH>
                <wp:positionV relativeFrom="paragraph">
                  <wp:posOffset>-57150</wp:posOffset>
                </wp:positionV>
                <wp:extent cx="2026920" cy="249555"/>
                <wp:effectExtent l="0" t="0" r="11430" b="17145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92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101E" w:rsidRPr="00A3601B" w:rsidRDefault="000D101E" w:rsidP="000D101E">
                            <w:pPr>
                              <w:rPr>
                                <w:rFonts w:ascii="Arial" w:hAnsi="Arial" w:cs="Arial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Nm. expedient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: SYN2_/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17.75pt;margin-top:-4.5pt;width:159.6pt;height:1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">
                <v:textbox>
                  <w:txbxContent>
                    <w:p w:rsidR="000D101E" w:rsidRPr="00A3601B" w:rsidRDefault="000D101E" w:rsidP="000D101E">
                      <w:pPr>
                        <w:rPr>
                          <w:rFonts w:ascii="Arial" w:hAnsi="Arial" w:cs="Arial"/>
                          <w:sz w:val="20"/>
                          <w:lang w:val="ca-ES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Nm. expedient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: SYN2_/</w:t>
                      </w:r>
                    </w:p>
                  </w:txbxContent>
                </v:textbox>
              </v:shape>
            </w:pict>
          </mc:Fallback>
        </mc:AlternateContent>
      </w:r>
    </w:ins>
    <w:r>
      <w:rPr>
        <w:noProof/>
        <w:lang w:val="es-ES"/>
      </w:rPr>
      <w:drawing>
        <wp:anchor distT="0" distB="0" distL="114300" distR="114300" simplePos="0" relativeHeight="251663360" behindDoc="0" locked="0" layoutInCell="1" allowOverlap="1" wp14:anchorId="61BB9F91" wp14:editId="75E55749">
          <wp:simplePos x="0" y="0"/>
          <wp:positionH relativeFrom="column">
            <wp:posOffset>4782820</wp:posOffset>
          </wp:positionH>
          <wp:positionV relativeFrom="paragraph">
            <wp:posOffset>130175</wp:posOffset>
          </wp:positionV>
          <wp:extent cx="1816735" cy="45720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6632" w:rsidRPr="005F45EB">
      <w:rPr>
        <w:rFonts w:ascii="Arial" w:hAnsi="Arial" w:cs="Arial"/>
        <w:noProof/>
        <w:sz w:val="18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529502" wp14:editId="4D2B79EB">
              <wp:simplePos x="0" y="0"/>
              <wp:positionH relativeFrom="margin">
                <wp:posOffset>13970</wp:posOffset>
              </wp:positionH>
              <wp:positionV relativeFrom="paragraph">
                <wp:posOffset>671830</wp:posOffset>
              </wp:positionV>
              <wp:extent cx="9378950" cy="0"/>
              <wp:effectExtent l="0" t="0" r="1270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789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.1pt;margin-top:52.9pt;width:73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" strokecolor="#00736b" strokeweight="1.5pt">
              <w10:wrap anchorx="margin"/>
            </v:shape>
          </w:pict>
        </mc:Fallback>
      </mc:AlternateContent>
    </w:r>
    <w:r w:rsidR="00606632"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17F10085" wp14:editId="13ADA11F">
          <wp:simplePos x="0" y="0"/>
          <wp:positionH relativeFrom="column">
            <wp:posOffset>67945</wp:posOffset>
          </wp:positionH>
          <wp:positionV relativeFrom="paragraph">
            <wp:posOffset>71755</wp:posOffset>
          </wp:positionV>
          <wp:extent cx="1613535" cy="521335"/>
          <wp:effectExtent l="0" t="0" r="0" b="0"/>
          <wp:wrapThrough wrapText="bothSides">
            <wp:wrapPolygon edited="0">
              <wp:start x="0" y="0"/>
              <wp:lineTo x="255" y="14207"/>
              <wp:lineTo x="510" y="16575"/>
              <wp:lineTo x="5865" y="19732"/>
              <wp:lineTo x="9946" y="20521"/>
              <wp:lineTo x="11221" y="20521"/>
              <wp:lineTo x="19891" y="19732"/>
              <wp:lineTo x="19381" y="14207"/>
              <wp:lineTo x="21166" y="14207"/>
              <wp:lineTo x="21166" y="2368"/>
              <wp:lineTo x="4590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6598">
      <w:t xml:space="preserve">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B88"/>
    <w:multiLevelType w:val="hybridMultilevel"/>
    <w:tmpl w:val="5A9204A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5A4EE5"/>
    <w:multiLevelType w:val="hybridMultilevel"/>
    <w:tmpl w:val="D8164B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1A374A"/>
    <w:multiLevelType w:val="hybridMultilevel"/>
    <w:tmpl w:val="71CAE876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C0219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625064"/>
    <w:multiLevelType w:val="hybridMultilevel"/>
    <w:tmpl w:val="33F008C4"/>
    <w:lvl w:ilvl="0" w:tplc="83246584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D3567"/>
    <w:multiLevelType w:val="hybridMultilevel"/>
    <w:tmpl w:val="D8943934"/>
    <w:lvl w:ilvl="0" w:tplc="251E4FEE">
      <w:start w:val="1"/>
      <w:numFmt w:val="lowerLetter"/>
      <w:lvlText w:val="%1)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0"/>
        <w:szCs w:val="20"/>
        <w:lang w:val="ca-ES" w:eastAsia="en-US" w:bidi="ar-SA"/>
      </w:rPr>
    </w:lvl>
    <w:lvl w:ilvl="1" w:tplc="F1529036">
      <w:numFmt w:val="bullet"/>
      <w:lvlText w:val="-"/>
      <w:lvlJc w:val="left"/>
      <w:pPr>
        <w:ind w:left="827" w:hanging="360"/>
      </w:pPr>
      <w:rPr>
        <w:rFonts w:ascii="Arial MT" w:eastAsia="Arial MT" w:hAnsi="Arial MT" w:cs="Arial MT" w:hint="default"/>
        <w:b w:val="0"/>
        <w:bCs w:val="0"/>
        <w:i w:val="0"/>
        <w:iCs w:val="0"/>
        <w:w w:val="101"/>
        <w:sz w:val="20"/>
        <w:szCs w:val="20"/>
        <w:lang w:val="ca-ES" w:eastAsia="en-US" w:bidi="ar-SA"/>
      </w:rPr>
    </w:lvl>
    <w:lvl w:ilvl="2" w:tplc="D666ACF6">
      <w:numFmt w:val="bullet"/>
      <w:lvlText w:val="o"/>
      <w:lvlJc w:val="left"/>
      <w:pPr>
        <w:ind w:left="118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ca-ES" w:eastAsia="en-US" w:bidi="ar-SA"/>
      </w:rPr>
    </w:lvl>
    <w:lvl w:ilvl="3" w:tplc="02ACD768">
      <w:numFmt w:val="bullet"/>
      <w:lvlText w:val="•"/>
      <w:lvlJc w:val="left"/>
      <w:pPr>
        <w:ind w:left="1592" w:hanging="360"/>
      </w:pPr>
      <w:rPr>
        <w:rFonts w:hint="default"/>
        <w:lang w:val="ca-ES" w:eastAsia="en-US" w:bidi="ar-SA"/>
      </w:rPr>
    </w:lvl>
    <w:lvl w:ilvl="4" w:tplc="4E42BD40">
      <w:numFmt w:val="bullet"/>
      <w:lvlText w:val="•"/>
      <w:lvlJc w:val="left"/>
      <w:pPr>
        <w:ind w:left="2004" w:hanging="360"/>
      </w:pPr>
      <w:rPr>
        <w:rFonts w:hint="default"/>
        <w:lang w:val="ca-ES" w:eastAsia="en-US" w:bidi="ar-SA"/>
      </w:rPr>
    </w:lvl>
    <w:lvl w:ilvl="5" w:tplc="DA3EFE1A">
      <w:numFmt w:val="bullet"/>
      <w:lvlText w:val="•"/>
      <w:lvlJc w:val="left"/>
      <w:pPr>
        <w:ind w:left="2417" w:hanging="360"/>
      </w:pPr>
      <w:rPr>
        <w:rFonts w:hint="default"/>
        <w:lang w:val="ca-ES" w:eastAsia="en-US" w:bidi="ar-SA"/>
      </w:rPr>
    </w:lvl>
    <w:lvl w:ilvl="6" w:tplc="F8322338">
      <w:numFmt w:val="bullet"/>
      <w:lvlText w:val="•"/>
      <w:lvlJc w:val="left"/>
      <w:pPr>
        <w:ind w:left="2829" w:hanging="360"/>
      </w:pPr>
      <w:rPr>
        <w:rFonts w:hint="default"/>
        <w:lang w:val="ca-ES" w:eastAsia="en-US" w:bidi="ar-SA"/>
      </w:rPr>
    </w:lvl>
    <w:lvl w:ilvl="7" w:tplc="7AD2551E">
      <w:numFmt w:val="bullet"/>
      <w:lvlText w:val="•"/>
      <w:lvlJc w:val="left"/>
      <w:pPr>
        <w:ind w:left="3241" w:hanging="360"/>
      </w:pPr>
      <w:rPr>
        <w:rFonts w:hint="default"/>
        <w:lang w:val="ca-ES" w:eastAsia="en-US" w:bidi="ar-SA"/>
      </w:rPr>
    </w:lvl>
    <w:lvl w:ilvl="8" w:tplc="E94800F2">
      <w:numFmt w:val="bullet"/>
      <w:lvlText w:val="•"/>
      <w:lvlJc w:val="left"/>
      <w:pPr>
        <w:ind w:left="3654" w:hanging="360"/>
      </w:pPr>
      <w:rPr>
        <w:rFonts w:hint="default"/>
        <w:lang w:val="ca-ES" w:eastAsia="en-US" w:bidi="ar-SA"/>
      </w:rPr>
    </w:lvl>
  </w:abstractNum>
  <w:abstractNum w:abstractNumId="5">
    <w:nsid w:val="2F6D348A"/>
    <w:multiLevelType w:val="hybridMultilevel"/>
    <w:tmpl w:val="9370C6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02DE9"/>
    <w:multiLevelType w:val="hybridMultilevel"/>
    <w:tmpl w:val="24FE8A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7680D"/>
    <w:multiLevelType w:val="hybridMultilevel"/>
    <w:tmpl w:val="2A5686CA"/>
    <w:lvl w:ilvl="0" w:tplc="0D189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F3E43"/>
    <w:multiLevelType w:val="hybridMultilevel"/>
    <w:tmpl w:val="8CF2A96E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B244B2"/>
    <w:multiLevelType w:val="hybridMultilevel"/>
    <w:tmpl w:val="0526FEE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7E6061"/>
    <w:multiLevelType w:val="hybridMultilevel"/>
    <w:tmpl w:val="BDE6D6A4"/>
    <w:lvl w:ilvl="0" w:tplc="0C0A0017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ourier New" w:hint="default"/>
      </w:rPr>
    </w:lvl>
    <w:lvl w:ilvl="1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97F6B"/>
    <w:multiLevelType w:val="hybridMultilevel"/>
    <w:tmpl w:val="DE4E0150"/>
    <w:lvl w:ilvl="0" w:tplc="CDFE212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F9CAA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3611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C36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18F5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3226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2EF3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C8FF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AEAB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A32BAF"/>
    <w:multiLevelType w:val="hybridMultilevel"/>
    <w:tmpl w:val="E070AB3E"/>
    <w:lvl w:ilvl="0" w:tplc="6BACFEB6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E83EC5"/>
    <w:multiLevelType w:val="multilevel"/>
    <w:tmpl w:val="04030021"/>
    <w:styleLink w:val="Estilo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60974A42"/>
    <w:multiLevelType w:val="hybridMultilevel"/>
    <w:tmpl w:val="197E7FA4"/>
    <w:lvl w:ilvl="0" w:tplc="8A52F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63F7D"/>
    <w:multiLevelType w:val="hybridMultilevel"/>
    <w:tmpl w:val="CBC604DE"/>
    <w:lvl w:ilvl="0" w:tplc="F8626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EA20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831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EA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CB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DAD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88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23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30E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61A5F"/>
    <w:multiLevelType w:val="hybridMultilevel"/>
    <w:tmpl w:val="A69655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E1658E"/>
    <w:multiLevelType w:val="hybridMultilevel"/>
    <w:tmpl w:val="A864983C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6E55D1"/>
    <w:multiLevelType w:val="hybridMultilevel"/>
    <w:tmpl w:val="DA8CB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C7B5C"/>
    <w:multiLevelType w:val="multilevel"/>
    <w:tmpl w:val="29EA6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17"/>
  </w:num>
  <w:num w:numId="5">
    <w:abstractNumId w:val="15"/>
  </w:num>
  <w:num w:numId="6">
    <w:abstractNumId w:val="7"/>
  </w:num>
  <w:num w:numId="7">
    <w:abstractNumId w:val="0"/>
  </w:num>
  <w:num w:numId="8">
    <w:abstractNumId w:val="13"/>
  </w:num>
  <w:num w:numId="9">
    <w:abstractNumId w:val="19"/>
  </w:num>
  <w:num w:numId="10">
    <w:abstractNumId w:val="14"/>
  </w:num>
  <w:num w:numId="11">
    <w:abstractNumId w:val="3"/>
  </w:num>
  <w:num w:numId="12">
    <w:abstractNumId w:val="2"/>
  </w:num>
  <w:num w:numId="13">
    <w:abstractNumId w:val="9"/>
  </w:num>
  <w:num w:numId="14">
    <w:abstractNumId w:val="12"/>
  </w:num>
  <w:num w:numId="15">
    <w:abstractNumId w:val="18"/>
  </w:num>
  <w:num w:numId="16">
    <w:abstractNumId w:val="6"/>
  </w:num>
  <w:num w:numId="17">
    <w:abstractNumId w:val="4"/>
  </w:num>
  <w:num w:numId="18">
    <w:abstractNumId w:val="8"/>
  </w:num>
  <w:num w:numId="19">
    <w:abstractNumId w:val="11"/>
  </w:num>
  <w:num w:numId="2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dit="readOnly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E5"/>
    <w:rsid w:val="0000168A"/>
    <w:rsid w:val="000041AB"/>
    <w:rsid w:val="00004DCA"/>
    <w:rsid w:val="00006765"/>
    <w:rsid w:val="00013A02"/>
    <w:rsid w:val="000150E7"/>
    <w:rsid w:val="000166E7"/>
    <w:rsid w:val="00016B91"/>
    <w:rsid w:val="00024D78"/>
    <w:rsid w:val="000253AA"/>
    <w:rsid w:val="00025F5B"/>
    <w:rsid w:val="0002656D"/>
    <w:rsid w:val="00026B13"/>
    <w:rsid w:val="00030E38"/>
    <w:rsid w:val="000311FD"/>
    <w:rsid w:val="00031898"/>
    <w:rsid w:val="0003253E"/>
    <w:rsid w:val="000337E3"/>
    <w:rsid w:val="00034DE8"/>
    <w:rsid w:val="00036819"/>
    <w:rsid w:val="00036A18"/>
    <w:rsid w:val="00036FDB"/>
    <w:rsid w:val="00037222"/>
    <w:rsid w:val="000417EB"/>
    <w:rsid w:val="0004256B"/>
    <w:rsid w:val="00042CED"/>
    <w:rsid w:val="00043479"/>
    <w:rsid w:val="000445B8"/>
    <w:rsid w:val="0004499B"/>
    <w:rsid w:val="00047FBB"/>
    <w:rsid w:val="00050A5B"/>
    <w:rsid w:val="000518ED"/>
    <w:rsid w:val="00052B7C"/>
    <w:rsid w:val="00053BBB"/>
    <w:rsid w:val="00054061"/>
    <w:rsid w:val="00056217"/>
    <w:rsid w:val="000567AB"/>
    <w:rsid w:val="0006096B"/>
    <w:rsid w:val="000613A0"/>
    <w:rsid w:val="000616CD"/>
    <w:rsid w:val="00061EF4"/>
    <w:rsid w:val="000624DD"/>
    <w:rsid w:val="00064173"/>
    <w:rsid w:val="000643A8"/>
    <w:rsid w:val="000643EC"/>
    <w:rsid w:val="00065A31"/>
    <w:rsid w:val="00066EDB"/>
    <w:rsid w:val="0007287A"/>
    <w:rsid w:val="0007546F"/>
    <w:rsid w:val="00075D38"/>
    <w:rsid w:val="000778E3"/>
    <w:rsid w:val="000801A1"/>
    <w:rsid w:val="00080A67"/>
    <w:rsid w:val="00081A68"/>
    <w:rsid w:val="00083284"/>
    <w:rsid w:val="0008418A"/>
    <w:rsid w:val="000847A5"/>
    <w:rsid w:val="000870CF"/>
    <w:rsid w:val="00087F26"/>
    <w:rsid w:val="00091E02"/>
    <w:rsid w:val="000925B1"/>
    <w:rsid w:val="00095538"/>
    <w:rsid w:val="000A1741"/>
    <w:rsid w:val="000A3CB5"/>
    <w:rsid w:val="000A534E"/>
    <w:rsid w:val="000A7331"/>
    <w:rsid w:val="000B2588"/>
    <w:rsid w:val="000B5112"/>
    <w:rsid w:val="000B58B9"/>
    <w:rsid w:val="000B7394"/>
    <w:rsid w:val="000B790C"/>
    <w:rsid w:val="000C1672"/>
    <w:rsid w:val="000C421E"/>
    <w:rsid w:val="000C7085"/>
    <w:rsid w:val="000D101E"/>
    <w:rsid w:val="000D1F47"/>
    <w:rsid w:val="000D55C8"/>
    <w:rsid w:val="000D653C"/>
    <w:rsid w:val="000E0D53"/>
    <w:rsid w:val="000E1F75"/>
    <w:rsid w:val="000E28EF"/>
    <w:rsid w:val="000E2B5D"/>
    <w:rsid w:val="000E2E26"/>
    <w:rsid w:val="000E2EA4"/>
    <w:rsid w:val="000E4AA7"/>
    <w:rsid w:val="000F4F5A"/>
    <w:rsid w:val="000F5431"/>
    <w:rsid w:val="000F565E"/>
    <w:rsid w:val="000F7770"/>
    <w:rsid w:val="00103F9A"/>
    <w:rsid w:val="00104143"/>
    <w:rsid w:val="00104783"/>
    <w:rsid w:val="00105F04"/>
    <w:rsid w:val="0011079F"/>
    <w:rsid w:val="0011322A"/>
    <w:rsid w:val="00113B42"/>
    <w:rsid w:val="00115790"/>
    <w:rsid w:val="00123667"/>
    <w:rsid w:val="00124A55"/>
    <w:rsid w:val="0012511F"/>
    <w:rsid w:val="00125C2E"/>
    <w:rsid w:val="00126858"/>
    <w:rsid w:val="0013028A"/>
    <w:rsid w:val="001313DE"/>
    <w:rsid w:val="00132C64"/>
    <w:rsid w:val="001339D6"/>
    <w:rsid w:val="00134B25"/>
    <w:rsid w:val="0013564A"/>
    <w:rsid w:val="00135B4C"/>
    <w:rsid w:val="00136BB8"/>
    <w:rsid w:val="00136C01"/>
    <w:rsid w:val="00136E50"/>
    <w:rsid w:val="00144CC4"/>
    <w:rsid w:val="00144EFE"/>
    <w:rsid w:val="00147E96"/>
    <w:rsid w:val="00151DB7"/>
    <w:rsid w:val="00153006"/>
    <w:rsid w:val="00155CCC"/>
    <w:rsid w:val="00155D2C"/>
    <w:rsid w:val="00157BC8"/>
    <w:rsid w:val="001601F8"/>
    <w:rsid w:val="0016034F"/>
    <w:rsid w:val="00160551"/>
    <w:rsid w:val="001634FB"/>
    <w:rsid w:val="00164A53"/>
    <w:rsid w:val="0016537B"/>
    <w:rsid w:val="00166424"/>
    <w:rsid w:val="001705FB"/>
    <w:rsid w:val="00172190"/>
    <w:rsid w:val="00175567"/>
    <w:rsid w:val="00176349"/>
    <w:rsid w:val="0018035F"/>
    <w:rsid w:val="001840D5"/>
    <w:rsid w:val="0018503A"/>
    <w:rsid w:val="001868DE"/>
    <w:rsid w:val="00187D14"/>
    <w:rsid w:val="00194297"/>
    <w:rsid w:val="0019617C"/>
    <w:rsid w:val="001A0BC3"/>
    <w:rsid w:val="001A2386"/>
    <w:rsid w:val="001A4E4C"/>
    <w:rsid w:val="001A4E7A"/>
    <w:rsid w:val="001A53FF"/>
    <w:rsid w:val="001A6504"/>
    <w:rsid w:val="001A67E1"/>
    <w:rsid w:val="001A6BE1"/>
    <w:rsid w:val="001B0736"/>
    <w:rsid w:val="001B5FE9"/>
    <w:rsid w:val="001C4A3A"/>
    <w:rsid w:val="001C50F1"/>
    <w:rsid w:val="001C7DCE"/>
    <w:rsid w:val="001D0AD9"/>
    <w:rsid w:val="001D123D"/>
    <w:rsid w:val="001D2BDA"/>
    <w:rsid w:val="001D3C94"/>
    <w:rsid w:val="001D54EF"/>
    <w:rsid w:val="001E1AA8"/>
    <w:rsid w:val="001E20FA"/>
    <w:rsid w:val="001E2264"/>
    <w:rsid w:val="001E264E"/>
    <w:rsid w:val="001E30D2"/>
    <w:rsid w:val="001E494D"/>
    <w:rsid w:val="001E5BD8"/>
    <w:rsid w:val="001E65BB"/>
    <w:rsid w:val="001E696F"/>
    <w:rsid w:val="001F0115"/>
    <w:rsid w:val="001F11AB"/>
    <w:rsid w:val="001F4FC1"/>
    <w:rsid w:val="001F558E"/>
    <w:rsid w:val="001F6190"/>
    <w:rsid w:val="001F6AD7"/>
    <w:rsid w:val="002002FF"/>
    <w:rsid w:val="0020062C"/>
    <w:rsid w:val="0020180C"/>
    <w:rsid w:val="002028A2"/>
    <w:rsid w:val="00202979"/>
    <w:rsid w:val="002033F9"/>
    <w:rsid w:val="0020458F"/>
    <w:rsid w:val="00207ABC"/>
    <w:rsid w:val="0021082B"/>
    <w:rsid w:val="002116B7"/>
    <w:rsid w:val="002128AF"/>
    <w:rsid w:val="00213F8F"/>
    <w:rsid w:val="00214281"/>
    <w:rsid w:val="002145B1"/>
    <w:rsid w:val="00215099"/>
    <w:rsid w:val="0021520D"/>
    <w:rsid w:val="00216FCD"/>
    <w:rsid w:val="00217C0E"/>
    <w:rsid w:val="002207FE"/>
    <w:rsid w:val="00222441"/>
    <w:rsid w:val="002226DB"/>
    <w:rsid w:val="00222E70"/>
    <w:rsid w:val="002230EF"/>
    <w:rsid w:val="00224EA3"/>
    <w:rsid w:val="002272E1"/>
    <w:rsid w:val="0023054E"/>
    <w:rsid w:val="00230968"/>
    <w:rsid w:val="00231B8B"/>
    <w:rsid w:val="0023320D"/>
    <w:rsid w:val="002334AD"/>
    <w:rsid w:val="0023517B"/>
    <w:rsid w:val="00237100"/>
    <w:rsid w:val="00237677"/>
    <w:rsid w:val="002404AA"/>
    <w:rsid w:val="002441A6"/>
    <w:rsid w:val="00250CC7"/>
    <w:rsid w:val="00251171"/>
    <w:rsid w:val="00252079"/>
    <w:rsid w:val="002523E1"/>
    <w:rsid w:val="00253E7B"/>
    <w:rsid w:val="0025542D"/>
    <w:rsid w:val="002558DC"/>
    <w:rsid w:val="002565F3"/>
    <w:rsid w:val="00256901"/>
    <w:rsid w:val="00261BAB"/>
    <w:rsid w:val="002638AF"/>
    <w:rsid w:val="00264812"/>
    <w:rsid w:val="00266F18"/>
    <w:rsid w:val="0027053E"/>
    <w:rsid w:val="002718D8"/>
    <w:rsid w:val="00276E9A"/>
    <w:rsid w:val="00277B6D"/>
    <w:rsid w:val="00280D8E"/>
    <w:rsid w:val="002818C9"/>
    <w:rsid w:val="00282706"/>
    <w:rsid w:val="0028442E"/>
    <w:rsid w:val="00284F12"/>
    <w:rsid w:val="00285E6E"/>
    <w:rsid w:val="00290C05"/>
    <w:rsid w:val="00292B20"/>
    <w:rsid w:val="00292DC8"/>
    <w:rsid w:val="002941D0"/>
    <w:rsid w:val="00294F03"/>
    <w:rsid w:val="002A0075"/>
    <w:rsid w:val="002A0804"/>
    <w:rsid w:val="002A1A37"/>
    <w:rsid w:val="002A1F25"/>
    <w:rsid w:val="002A2111"/>
    <w:rsid w:val="002A350B"/>
    <w:rsid w:val="002A5775"/>
    <w:rsid w:val="002B07F7"/>
    <w:rsid w:val="002B0B46"/>
    <w:rsid w:val="002B3ABB"/>
    <w:rsid w:val="002B5205"/>
    <w:rsid w:val="002C02E7"/>
    <w:rsid w:val="002C1175"/>
    <w:rsid w:val="002C1282"/>
    <w:rsid w:val="002C1E68"/>
    <w:rsid w:val="002C258B"/>
    <w:rsid w:val="002C3537"/>
    <w:rsid w:val="002C3FBC"/>
    <w:rsid w:val="002D0593"/>
    <w:rsid w:val="002D14E4"/>
    <w:rsid w:val="002D1856"/>
    <w:rsid w:val="002D285F"/>
    <w:rsid w:val="002D2AFA"/>
    <w:rsid w:val="002D2F9E"/>
    <w:rsid w:val="002D343F"/>
    <w:rsid w:val="002D4FC1"/>
    <w:rsid w:val="002D66DA"/>
    <w:rsid w:val="002D7483"/>
    <w:rsid w:val="002E03F2"/>
    <w:rsid w:val="002E3682"/>
    <w:rsid w:val="002F0E54"/>
    <w:rsid w:val="002F165D"/>
    <w:rsid w:val="002F5242"/>
    <w:rsid w:val="002F579D"/>
    <w:rsid w:val="002F7243"/>
    <w:rsid w:val="002F7798"/>
    <w:rsid w:val="00300B12"/>
    <w:rsid w:val="00301ECD"/>
    <w:rsid w:val="00303555"/>
    <w:rsid w:val="0030432A"/>
    <w:rsid w:val="00304E27"/>
    <w:rsid w:val="00305CBC"/>
    <w:rsid w:val="00310E7D"/>
    <w:rsid w:val="003112A6"/>
    <w:rsid w:val="00314C09"/>
    <w:rsid w:val="00315481"/>
    <w:rsid w:val="00315482"/>
    <w:rsid w:val="00315FD6"/>
    <w:rsid w:val="00317BA6"/>
    <w:rsid w:val="0032032F"/>
    <w:rsid w:val="003213B9"/>
    <w:rsid w:val="003241C7"/>
    <w:rsid w:val="00326F94"/>
    <w:rsid w:val="00327C1E"/>
    <w:rsid w:val="00336A67"/>
    <w:rsid w:val="00336EEF"/>
    <w:rsid w:val="0033746D"/>
    <w:rsid w:val="0034379E"/>
    <w:rsid w:val="0034550D"/>
    <w:rsid w:val="003522E6"/>
    <w:rsid w:val="003522E9"/>
    <w:rsid w:val="00352A62"/>
    <w:rsid w:val="00356973"/>
    <w:rsid w:val="00360E4E"/>
    <w:rsid w:val="00362DCF"/>
    <w:rsid w:val="0036419B"/>
    <w:rsid w:val="003643D4"/>
    <w:rsid w:val="00365790"/>
    <w:rsid w:val="00370235"/>
    <w:rsid w:val="0037042F"/>
    <w:rsid w:val="00371973"/>
    <w:rsid w:val="00372EA6"/>
    <w:rsid w:val="00374C2A"/>
    <w:rsid w:val="00376403"/>
    <w:rsid w:val="00376650"/>
    <w:rsid w:val="003818CD"/>
    <w:rsid w:val="003818D2"/>
    <w:rsid w:val="00382104"/>
    <w:rsid w:val="003832FB"/>
    <w:rsid w:val="00394B1A"/>
    <w:rsid w:val="00395766"/>
    <w:rsid w:val="0039605C"/>
    <w:rsid w:val="003969CC"/>
    <w:rsid w:val="003A3272"/>
    <w:rsid w:val="003A3ACF"/>
    <w:rsid w:val="003A4370"/>
    <w:rsid w:val="003A482C"/>
    <w:rsid w:val="003A609F"/>
    <w:rsid w:val="003A6ABA"/>
    <w:rsid w:val="003A7480"/>
    <w:rsid w:val="003B0019"/>
    <w:rsid w:val="003B10E4"/>
    <w:rsid w:val="003B1919"/>
    <w:rsid w:val="003B41C1"/>
    <w:rsid w:val="003B52F4"/>
    <w:rsid w:val="003C00D0"/>
    <w:rsid w:val="003C099E"/>
    <w:rsid w:val="003C184B"/>
    <w:rsid w:val="003C321E"/>
    <w:rsid w:val="003C333B"/>
    <w:rsid w:val="003C3D11"/>
    <w:rsid w:val="003C446F"/>
    <w:rsid w:val="003C4E9E"/>
    <w:rsid w:val="003C5D3D"/>
    <w:rsid w:val="003C5E88"/>
    <w:rsid w:val="003C6C40"/>
    <w:rsid w:val="003D3D39"/>
    <w:rsid w:val="003D3ECF"/>
    <w:rsid w:val="003D477B"/>
    <w:rsid w:val="003D4BBE"/>
    <w:rsid w:val="003D5FC5"/>
    <w:rsid w:val="003D7A77"/>
    <w:rsid w:val="003E07A1"/>
    <w:rsid w:val="003E3C23"/>
    <w:rsid w:val="003E5647"/>
    <w:rsid w:val="003E5B22"/>
    <w:rsid w:val="003E5FEF"/>
    <w:rsid w:val="003F0DBA"/>
    <w:rsid w:val="003F0F2E"/>
    <w:rsid w:val="003F1EA1"/>
    <w:rsid w:val="003F317B"/>
    <w:rsid w:val="003F4B6B"/>
    <w:rsid w:val="003F5AAF"/>
    <w:rsid w:val="004003DA"/>
    <w:rsid w:val="00400BB3"/>
    <w:rsid w:val="0040328E"/>
    <w:rsid w:val="004051F7"/>
    <w:rsid w:val="00405864"/>
    <w:rsid w:val="00406F6D"/>
    <w:rsid w:val="0041001D"/>
    <w:rsid w:val="0041475D"/>
    <w:rsid w:val="00420859"/>
    <w:rsid w:val="004218F6"/>
    <w:rsid w:val="00422814"/>
    <w:rsid w:val="00422893"/>
    <w:rsid w:val="004248EB"/>
    <w:rsid w:val="00424D63"/>
    <w:rsid w:val="00425ED3"/>
    <w:rsid w:val="004269B4"/>
    <w:rsid w:val="00430520"/>
    <w:rsid w:val="00431512"/>
    <w:rsid w:val="0043283D"/>
    <w:rsid w:val="00433FE2"/>
    <w:rsid w:val="00434BC5"/>
    <w:rsid w:val="00434E33"/>
    <w:rsid w:val="004370B9"/>
    <w:rsid w:val="004467CE"/>
    <w:rsid w:val="00446FF8"/>
    <w:rsid w:val="00451682"/>
    <w:rsid w:val="00453F56"/>
    <w:rsid w:val="004550A8"/>
    <w:rsid w:val="00455FC2"/>
    <w:rsid w:val="00456F0F"/>
    <w:rsid w:val="004573AA"/>
    <w:rsid w:val="00457C08"/>
    <w:rsid w:val="00460BAD"/>
    <w:rsid w:val="00460CEF"/>
    <w:rsid w:val="00460E88"/>
    <w:rsid w:val="00461E0E"/>
    <w:rsid w:val="00463F9F"/>
    <w:rsid w:val="004658F4"/>
    <w:rsid w:val="004745E8"/>
    <w:rsid w:val="0047501D"/>
    <w:rsid w:val="0047614A"/>
    <w:rsid w:val="00476562"/>
    <w:rsid w:val="004802E7"/>
    <w:rsid w:val="00480A78"/>
    <w:rsid w:val="00482C5E"/>
    <w:rsid w:val="0048361F"/>
    <w:rsid w:val="00483DA5"/>
    <w:rsid w:val="00485541"/>
    <w:rsid w:val="0048695B"/>
    <w:rsid w:val="00487248"/>
    <w:rsid w:val="00487AFA"/>
    <w:rsid w:val="0049159A"/>
    <w:rsid w:val="00491711"/>
    <w:rsid w:val="00491E8F"/>
    <w:rsid w:val="00492E44"/>
    <w:rsid w:val="004A3699"/>
    <w:rsid w:val="004A4FFB"/>
    <w:rsid w:val="004A532C"/>
    <w:rsid w:val="004A6775"/>
    <w:rsid w:val="004A707C"/>
    <w:rsid w:val="004B01C5"/>
    <w:rsid w:val="004B3BFE"/>
    <w:rsid w:val="004B707C"/>
    <w:rsid w:val="004B725C"/>
    <w:rsid w:val="004C436B"/>
    <w:rsid w:val="004C51B6"/>
    <w:rsid w:val="004C539F"/>
    <w:rsid w:val="004C6EC5"/>
    <w:rsid w:val="004C6F67"/>
    <w:rsid w:val="004C75A8"/>
    <w:rsid w:val="004C7B02"/>
    <w:rsid w:val="004D0C5C"/>
    <w:rsid w:val="004D32F8"/>
    <w:rsid w:val="004D3D15"/>
    <w:rsid w:val="004D56F6"/>
    <w:rsid w:val="004D76FE"/>
    <w:rsid w:val="004E383F"/>
    <w:rsid w:val="004F0AD3"/>
    <w:rsid w:val="004F0B82"/>
    <w:rsid w:val="004F1B48"/>
    <w:rsid w:val="004F1D27"/>
    <w:rsid w:val="004F26AB"/>
    <w:rsid w:val="004F27BC"/>
    <w:rsid w:val="004F3886"/>
    <w:rsid w:val="004F3A4A"/>
    <w:rsid w:val="004F74CA"/>
    <w:rsid w:val="005002BF"/>
    <w:rsid w:val="005009E5"/>
    <w:rsid w:val="0051238E"/>
    <w:rsid w:val="0051246C"/>
    <w:rsid w:val="005133A4"/>
    <w:rsid w:val="00515CA4"/>
    <w:rsid w:val="00520440"/>
    <w:rsid w:val="00521892"/>
    <w:rsid w:val="00522C17"/>
    <w:rsid w:val="005238D0"/>
    <w:rsid w:val="00523D32"/>
    <w:rsid w:val="005240E4"/>
    <w:rsid w:val="00525582"/>
    <w:rsid w:val="005256F4"/>
    <w:rsid w:val="00525911"/>
    <w:rsid w:val="0052606D"/>
    <w:rsid w:val="00526C4E"/>
    <w:rsid w:val="0053434D"/>
    <w:rsid w:val="005352C2"/>
    <w:rsid w:val="00535C72"/>
    <w:rsid w:val="00543BAE"/>
    <w:rsid w:val="005448DE"/>
    <w:rsid w:val="00544974"/>
    <w:rsid w:val="00544A9B"/>
    <w:rsid w:val="00545CCB"/>
    <w:rsid w:val="00546A5C"/>
    <w:rsid w:val="00546BAB"/>
    <w:rsid w:val="00550188"/>
    <w:rsid w:val="00550DDB"/>
    <w:rsid w:val="00551183"/>
    <w:rsid w:val="005519BC"/>
    <w:rsid w:val="00551C66"/>
    <w:rsid w:val="00551F64"/>
    <w:rsid w:val="005533BF"/>
    <w:rsid w:val="00555D20"/>
    <w:rsid w:val="00556154"/>
    <w:rsid w:val="005575DD"/>
    <w:rsid w:val="00557BEA"/>
    <w:rsid w:val="005616FC"/>
    <w:rsid w:val="00561708"/>
    <w:rsid w:val="005638A8"/>
    <w:rsid w:val="005648FC"/>
    <w:rsid w:val="0056570F"/>
    <w:rsid w:val="00567831"/>
    <w:rsid w:val="00575C13"/>
    <w:rsid w:val="005762EB"/>
    <w:rsid w:val="00576A34"/>
    <w:rsid w:val="00576A4B"/>
    <w:rsid w:val="00581602"/>
    <w:rsid w:val="00584C9D"/>
    <w:rsid w:val="0058736D"/>
    <w:rsid w:val="0059064A"/>
    <w:rsid w:val="00590E4F"/>
    <w:rsid w:val="00593EDD"/>
    <w:rsid w:val="00594398"/>
    <w:rsid w:val="00595066"/>
    <w:rsid w:val="00595FC9"/>
    <w:rsid w:val="005A26EF"/>
    <w:rsid w:val="005A3DA0"/>
    <w:rsid w:val="005A7439"/>
    <w:rsid w:val="005B0240"/>
    <w:rsid w:val="005B231E"/>
    <w:rsid w:val="005B3B0D"/>
    <w:rsid w:val="005B3E78"/>
    <w:rsid w:val="005B6475"/>
    <w:rsid w:val="005B7187"/>
    <w:rsid w:val="005B724F"/>
    <w:rsid w:val="005C1845"/>
    <w:rsid w:val="005C285C"/>
    <w:rsid w:val="005C3D85"/>
    <w:rsid w:val="005C43C0"/>
    <w:rsid w:val="005C44A7"/>
    <w:rsid w:val="005C5D28"/>
    <w:rsid w:val="005C6DB8"/>
    <w:rsid w:val="005C7148"/>
    <w:rsid w:val="005D02A9"/>
    <w:rsid w:val="005D3538"/>
    <w:rsid w:val="005D402E"/>
    <w:rsid w:val="005D4287"/>
    <w:rsid w:val="005D4EA6"/>
    <w:rsid w:val="005D6525"/>
    <w:rsid w:val="005E109F"/>
    <w:rsid w:val="005E12D2"/>
    <w:rsid w:val="005E3065"/>
    <w:rsid w:val="005E39CE"/>
    <w:rsid w:val="005E4EC4"/>
    <w:rsid w:val="005E505F"/>
    <w:rsid w:val="005E6C60"/>
    <w:rsid w:val="005E6C64"/>
    <w:rsid w:val="005F036A"/>
    <w:rsid w:val="005F12E5"/>
    <w:rsid w:val="005F140A"/>
    <w:rsid w:val="005F2DC0"/>
    <w:rsid w:val="005F3FE3"/>
    <w:rsid w:val="005F48D4"/>
    <w:rsid w:val="005F64A7"/>
    <w:rsid w:val="005F6642"/>
    <w:rsid w:val="005F73CB"/>
    <w:rsid w:val="0060048E"/>
    <w:rsid w:val="006011AF"/>
    <w:rsid w:val="00602D71"/>
    <w:rsid w:val="0060359B"/>
    <w:rsid w:val="006054F7"/>
    <w:rsid w:val="006058B3"/>
    <w:rsid w:val="00606632"/>
    <w:rsid w:val="006072CE"/>
    <w:rsid w:val="0061224B"/>
    <w:rsid w:val="0061312F"/>
    <w:rsid w:val="0061400E"/>
    <w:rsid w:val="00615EC2"/>
    <w:rsid w:val="006179DD"/>
    <w:rsid w:val="00617D05"/>
    <w:rsid w:val="00621988"/>
    <w:rsid w:val="00621B16"/>
    <w:rsid w:val="00622ADF"/>
    <w:rsid w:val="00624942"/>
    <w:rsid w:val="00626CB6"/>
    <w:rsid w:val="00626F9D"/>
    <w:rsid w:val="00627958"/>
    <w:rsid w:val="00631594"/>
    <w:rsid w:val="00632760"/>
    <w:rsid w:val="00632F0A"/>
    <w:rsid w:val="0063335F"/>
    <w:rsid w:val="00636333"/>
    <w:rsid w:val="0063738A"/>
    <w:rsid w:val="006377CE"/>
    <w:rsid w:val="00642447"/>
    <w:rsid w:val="00645659"/>
    <w:rsid w:val="0064661E"/>
    <w:rsid w:val="00650AD6"/>
    <w:rsid w:val="0065108A"/>
    <w:rsid w:val="0065265E"/>
    <w:rsid w:val="0066077C"/>
    <w:rsid w:val="0066094A"/>
    <w:rsid w:val="00660E73"/>
    <w:rsid w:val="006639E7"/>
    <w:rsid w:val="006668B5"/>
    <w:rsid w:val="00666D46"/>
    <w:rsid w:val="006711B1"/>
    <w:rsid w:val="00671B02"/>
    <w:rsid w:val="006721A0"/>
    <w:rsid w:val="00680BF5"/>
    <w:rsid w:val="00684D1C"/>
    <w:rsid w:val="006861F7"/>
    <w:rsid w:val="00686411"/>
    <w:rsid w:val="00686671"/>
    <w:rsid w:val="00692B04"/>
    <w:rsid w:val="00692CDD"/>
    <w:rsid w:val="006951BA"/>
    <w:rsid w:val="00695289"/>
    <w:rsid w:val="006A2E88"/>
    <w:rsid w:val="006A3D2F"/>
    <w:rsid w:val="006A3E57"/>
    <w:rsid w:val="006A4D89"/>
    <w:rsid w:val="006A6865"/>
    <w:rsid w:val="006A6A18"/>
    <w:rsid w:val="006B2544"/>
    <w:rsid w:val="006B2D61"/>
    <w:rsid w:val="006B4587"/>
    <w:rsid w:val="006C0D60"/>
    <w:rsid w:val="006C206A"/>
    <w:rsid w:val="006C414B"/>
    <w:rsid w:val="006C4BB0"/>
    <w:rsid w:val="006C754D"/>
    <w:rsid w:val="006C7C5F"/>
    <w:rsid w:val="006D777E"/>
    <w:rsid w:val="006D7F72"/>
    <w:rsid w:val="006E0EA3"/>
    <w:rsid w:val="006E1CCE"/>
    <w:rsid w:val="006E26F0"/>
    <w:rsid w:val="006E2BDB"/>
    <w:rsid w:val="006E3391"/>
    <w:rsid w:val="006E34E8"/>
    <w:rsid w:val="006E4506"/>
    <w:rsid w:val="006E49E4"/>
    <w:rsid w:val="006E5B34"/>
    <w:rsid w:val="006E6AC7"/>
    <w:rsid w:val="006E764E"/>
    <w:rsid w:val="006F0070"/>
    <w:rsid w:val="006F153C"/>
    <w:rsid w:val="006F1E1A"/>
    <w:rsid w:val="006F26DF"/>
    <w:rsid w:val="006F309F"/>
    <w:rsid w:val="006F4505"/>
    <w:rsid w:val="006F546C"/>
    <w:rsid w:val="006F6573"/>
    <w:rsid w:val="006F78A8"/>
    <w:rsid w:val="00700BE2"/>
    <w:rsid w:val="00704497"/>
    <w:rsid w:val="007061C3"/>
    <w:rsid w:val="00706515"/>
    <w:rsid w:val="0071238D"/>
    <w:rsid w:val="00714079"/>
    <w:rsid w:val="00715FB3"/>
    <w:rsid w:val="00716FB3"/>
    <w:rsid w:val="0072123C"/>
    <w:rsid w:val="007264FB"/>
    <w:rsid w:val="00726A4A"/>
    <w:rsid w:val="00727619"/>
    <w:rsid w:val="00730D3D"/>
    <w:rsid w:val="00735C0C"/>
    <w:rsid w:val="00736576"/>
    <w:rsid w:val="007368DB"/>
    <w:rsid w:val="00736B2E"/>
    <w:rsid w:val="00736D7F"/>
    <w:rsid w:val="00737F4E"/>
    <w:rsid w:val="00740C47"/>
    <w:rsid w:val="00740D8C"/>
    <w:rsid w:val="0074270C"/>
    <w:rsid w:val="007437DF"/>
    <w:rsid w:val="007452CE"/>
    <w:rsid w:val="00746310"/>
    <w:rsid w:val="007471C8"/>
    <w:rsid w:val="007518F4"/>
    <w:rsid w:val="00751A2E"/>
    <w:rsid w:val="007525CF"/>
    <w:rsid w:val="007525FD"/>
    <w:rsid w:val="00754F14"/>
    <w:rsid w:val="0075659E"/>
    <w:rsid w:val="007566B4"/>
    <w:rsid w:val="00756CE7"/>
    <w:rsid w:val="00761450"/>
    <w:rsid w:val="00762619"/>
    <w:rsid w:val="0076281D"/>
    <w:rsid w:val="00763513"/>
    <w:rsid w:val="00763978"/>
    <w:rsid w:val="00764CE4"/>
    <w:rsid w:val="007662D3"/>
    <w:rsid w:val="007663DC"/>
    <w:rsid w:val="007666F9"/>
    <w:rsid w:val="007700E4"/>
    <w:rsid w:val="00770978"/>
    <w:rsid w:val="007717A6"/>
    <w:rsid w:val="00772923"/>
    <w:rsid w:val="00772973"/>
    <w:rsid w:val="00772B8A"/>
    <w:rsid w:val="00776A1C"/>
    <w:rsid w:val="00776C75"/>
    <w:rsid w:val="007815D9"/>
    <w:rsid w:val="00786C80"/>
    <w:rsid w:val="007875B1"/>
    <w:rsid w:val="00790447"/>
    <w:rsid w:val="00790C36"/>
    <w:rsid w:val="00797066"/>
    <w:rsid w:val="007A0E09"/>
    <w:rsid w:val="007A175B"/>
    <w:rsid w:val="007A21B5"/>
    <w:rsid w:val="007A3B87"/>
    <w:rsid w:val="007A4616"/>
    <w:rsid w:val="007A4EBA"/>
    <w:rsid w:val="007A5523"/>
    <w:rsid w:val="007A5593"/>
    <w:rsid w:val="007A69B5"/>
    <w:rsid w:val="007A74CC"/>
    <w:rsid w:val="007B109F"/>
    <w:rsid w:val="007B4012"/>
    <w:rsid w:val="007B44A0"/>
    <w:rsid w:val="007B50ED"/>
    <w:rsid w:val="007B5434"/>
    <w:rsid w:val="007B6429"/>
    <w:rsid w:val="007B7C2F"/>
    <w:rsid w:val="007C241D"/>
    <w:rsid w:val="007C5C6D"/>
    <w:rsid w:val="007C650E"/>
    <w:rsid w:val="007C76B1"/>
    <w:rsid w:val="007D0A5A"/>
    <w:rsid w:val="007D29AC"/>
    <w:rsid w:val="007D2AD9"/>
    <w:rsid w:val="007D2B85"/>
    <w:rsid w:val="007D38D4"/>
    <w:rsid w:val="007D6E13"/>
    <w:rsid w:val="007D74F9"/>
    <w:rsid w:val="007E1E28"/>
    <w:rsid w:val="007E397B"/>
    <w:rsid w:val="007E4C56"/>
    <w:rsid w:val="007E57D5"/>
    <w:rsid w:val="007E694F"/>
    <w:rsid w:val="007E7696"/>
    <w:rsid w:val="007F0358"/>
    <w:rsid w:val="007F0FA1"/>
    <w:rsid w:val="007F2CEF"/>
    <w:rsid w:val="007F3A63"/>
    <w:rsid w:val="007F656F"/>
    <w:rsid w:val="00802EBC"/>
    <w:rsid w:val="00803C88"/>
    <w:rsid w:val="00805316"/>
    <w:rsid w:val="00805E3A"/>
    <w:rsid w:val="00806ED3"/>
    <w:rsid w:val="00812E1B"/>
    <w:rsid w:val="00813E6B"/>
    <w:rsid w:val="00815EBC"/>
    <w:rsid w:val="0081649F"/>
    <w:rsid w:val="0081766A"/>
    <w:rsid w:val="0081773B"/>
    <w:rsid w:val="0082041F"/>
    <w:rsid w:val="00821109"/>
    <w:rsid w:val="0082249B"/>
    <w:rsid w:val="00822D56"/>
    <w:rsid w:val="008271ED"/>
    <w:rsid w:val="0083194F"/>
    <w:rsid w:val="00837E9A"/>
    <w:rsid w:val="008404AD"/>
    <w:rsid w:val="008412C7"/>
    <w:rsid w:val="0084140B"/>
    <w:rsid w:val="00841AEE"/>
    <w:rsid w:val="0084307D"/>
    <w:rsid w:val="00843A96"/>
    <w:rsid w:val="008441F4"/>
    <w:rsid w:val="00845A6F"/>
    <w:rsid w:val="0084765A"/>
    <w:rsid w:val="00847888"/>
    <w:rsid w:val="00847E14"/>
    <w:rsid w:val="008531A0"/>
    <w:rsid w:val="00854A97"/>
    <w:rsid w:val="00855F7F"/>
    <w:rsid w:val="00856572"/>
    <w:rsid w:val="0085663F"/>
    <w:rsid w:val="0085755E"/>
    <w:rsid w:val="00857C52"/>
    <w:rsid w:val="00860FF4"/>
    <w:rsid w:val="00861662"/>
    <w:rsid w:val="00861D64"/>
    <w:rsid w:val="00862D74"/>
    <w:rsid w:val="00865809"/>
    <w:rsid w:val="00865F47"/>
    <w:rsid w:val="00870B66"/>
    <w:rsid w:val="008739F8"/>
    <w:rsid w:val="00873B00"/>
    <w:rsid w:val="008748B2"/>
    <w:rsid w:val="008757EB"/>
    <w:rsid w:val="008769B6"/>
    <w:rsid w:val="00876AB7"/>
    <w:rsid w:val="00877549"/>
    <w:rsid w:val="00884982"/>
    <w:rsid w:val="00884A77"/>
    <w:rsid w:val="00887B34"/>
    <w:rsid w:val="00892A62"/>
    <w:rsid w:val="00894147"/>
    <w:rsid w:val="0089559E"/>
    <w:rsid w:val="008A009A"/>
    <w:rsid w:val="008A0422"/>
    <w:rsid w:val="008A06BA"/>
    <w:rsid w:val="008A180F"/>
    <w:rsid w:val="008A33C2"/>
    <w:rsid w:val="008A4E7A"/>
    <w:rsid w:val="008A7F2B"/>
    <w:rsid w:val="008B1C52"/>
    <w:rsid w:val="008B214F"/>
    <w:rsid w:val="008B225E"/>
    <w:rsid w:val="008B46BA"/>
    <w:rsid w:val="008B485D"/>
    <w:rsid w:val="008B5A19"/>
    <w:rsid w:val="008B6739"/>
    <w:rsid w:val="008B71A4"/>
    <w:rsid w:val="008C0079"/>
    <w:rsid w:val="008C422E"/>
    <w:rsid w:val="008C50C2"/>
    <w:rsid w:val="008C651D"/>
    <w:rsid w:val="008D1DD8"/>
    <w:rsid w:val="008D3A98"/>
    <w:rsid w:val="008D7B58"/>
    <w:rsid w:val="008E0612"/>
    <w:rsid w:val="008E0C35"/>
    <w:rsid w:val="008E0CAB"/>
    <w:rsid w:val="008E1012"/>
    <w:rsid w:val="008E3E0D"/>
    <w:rsid w:val="008E43A2"/>
    <w:rsid w:val="008E5AA5"/>
    <w:rsid w:val="008E67BB"/>
    <w:rsid w:val="008E6852"/>
    <w:rsid w:val="008E6BF8"/>
    <w:rsid w:val="008F05E4"/>
    <w:rsid w:val="008F142E"/>
    <w:rsid w:val="008F2EFD"/>
    <w:rsid w:val="008F3407"/>
    <w:rsid w:val="008F39D1"/>
    <w:rsid w:val="008F3C81"/>
    <w:rsid w:val="008F4CF9"/>
    <w:rsid w:val="008F59AE"/>
    <w:rsid w:val="008F5E76"/>
    <w:rsid w:val="008F605C"/>
    <w:rsid w:val="0090014E"/>
    <w:rsid w:val="009009C5"/>
    <w:rsid w:val="00901E42"/>
    <w:rsid w:val="009026FE"/>
    <w:rsid w:val="0090283B"/>
    <w:rsid w:val="009064C4"/>
    <w:rsid w:val="0090662B"/>
    <w:rsid w:val="00907329"/>
    <w:rsid w:val="00907BF6"/>
    <w:rsid w:val="00907F41"/>
    <w:rsid w:val="00910537"/>
    <w:rsid w:val="009110E6"/>
    <w:rsid w:val="0091137B"/>
    <w:rsid w:val="00911C61"/>
    <w:rsid w:val="00913480"/>
    <w:rsid w:val="009210B8"/>
    <w:rsid w:val="00921E13"/>
    <w:rsid w:val="00922576"/>
    <w:rsid w:val="009231FA"/>
    <w:rsid w:val="00924351"/>
    <w:rsid w:val="00924788"/>
    <w:rsid w:val="0093063C"/>
    <w:rsid w:val="009352B3"/>
    <w:rsid w:val="009408A0"/>
    <w:rsid w:val="009412D4"/>
    <w:rsid w:val="009428B6"/>
    <w:rsid w:val="00943A2A"/>
    <w:rsid w:val="00943D12"/>
    <w:rsid w:val="00945164"/>
    <w:rsid w:val="00945610"/>
    <w:rsid w:val="00945DC1"/>
    <w:rsid w:val="0094771F"/>
    <w:rsid w:val="009501E6"/>
    <w:rsid w:val="009517EE"/>
    <w:rsid w:val="00953059"/>
    <w:rsid w:val="00953908"/>
    <w:rsid w:val="009548A1"/>
    <w:rsid w:val="009548C5"/>
    <w:rsid w:val="00954D55"/>
    <w:rsid w:val="009569E7"/>
    <w:rsid w:val="00957715"/>
    <w:rsid w:val="009604A2"/>
    <w:rsid w:val="009605AC"/>
    <w:rsid w:val="00961B8E"/>
    <w:rsid w:val="00965499"/>
    <w:rsid w:val="00965A88"/>
    <w:rsid w:val="00965D09"/>
    <w:rsid w:val="00966BA2"/>
    <w:rsid w:val="00971F80"/>
    <w:rsid w:val="00972119"/>
    <w:rsid w:val="00973133"/>
    <w:rsid w:val="00973F8C"/>
    <w:rsid w:val="00976857"/>
    <w:rsid w:val="00980D47"/>
    <w:rsid w:val="00980EF0"/>
    <w:rsid w:val="0098138B"/>
    <w:rsid w:val="00981882"/>
    <w:rsid w:val="00981B91"/>
    <w:rsid w:val="00981E12"/>
    <w:rsid w:val="00982EE8"/>
    <w:rsid w:val="009833BE"/>
    <w:rsid w:val="00984DC8"/>
    <w:rsid w:val="00992F3A"/>
    <w:rsid w:val="009932B2"/>
    <w:rsid w:val="0099427E"/>
    <w:rsid w:val="00994C66"/>
    <w:rsid w:val="009977BE"/>
    <w:rsid w:val="009A0A73"/>
    <w:rsid w:val="009A32E9"/>
    <w:rsid w:val="009A3E2A"/>
    <w:rsid w:val="009A7B1C"/>
    <w:rsid w:val="009B2CD6"/>
    <w:rsid w:val="009B2D2C"/>
    <w:rsid w:val="009B319A"/>
    <w:rsid w:val="009B3C68"/>
    <w:rsid w:val="009B43C9"/>
    <w:rsid w:val="009B5829"/>
    <w:rsid w:val="009B59E6"/>
    <w:rsid w:val="009C06CC"/>
    <w:rsid w:val="009C0775"/>
    <w:rsid w:val="009C1164"/>
    <w:rsid w:val="009C19B2"/>
    <w:rsid w:val="009C3887"/>
    <w:rsid w:val="009D1195"/>
    <w:rsid w:val="009D2C5D"/>
    <w:rsid w:val="009D369F"/>
    <w:rsid w:val="009D3BEC"/>
    <w:rsid w:val="009D451A"/>
    <w:rsid w:val="009D4CDE"/>
    <w:rsid w:val="009D58BE"/>
    <w:rsid w:val="009D5E38"/>
    <w:rsid w:val="009D7091"/>
    <w:rsid w:val="009E00AC"/>
    <w:rsid w:val="009E08B8"/>
    <w:rsid w:val="009E1139"/>
    <w:rsid w:val="009E1247"/>
    <w:rsid w:val="009E15A5"/>
    <w:rsid w:val="009E2D9B"/>
    <w:rsid w:val="009E5407"/>
    <w:rsid w:val="009F1577"/>
    <w:rsid w:val="009F1D0D"/>
    <w:rsid w:val="009F1ED4"/>
    <w:rsid w:val="009F2210"/>
    <w:rsid w:val="009F4CB1"/>
    <w:rsid w:val="009F6F3B"/>
    <w:rsid w:val="00A02BC5"/>
    <w:rsid w:val="00A03224"/>
    <w:rsid w:val="00A03F4C"/>
    <w:rsid w:val="00A108D3"/>
    <w:rsid w:val="00A10AAA"/>
    <w:rsid w:val="00A11E2E"/>
    <w:rsid w:val="00A16507"/>
    <w:rsid w:val="00A212BD"/>
    <w:rsid w:val="00A22769"/>
    <w:rsid w:val="00A25E6B"/>
    <w:rsid w:val="00A26147"/>
    <w:rsid w:val="00A26816"/>
    <w:rsid w:val="00A311C8"/>
    <w:rsid w:val="00A31343"/>
    <w:rsid w:val="00A33B2C"/>
    <w:rsid w:val="00A359C2"/>
    <w:rsid w:val="00A35FE3"/>
    <w:rsid w:val="00A4151A"/>
    <w:rsid w:val="00A42C0B"/>
    <w:rsid w:val="00A431CE"/>
    <w:rsid w:val="00A43449"/>
    <w:rsid w:val="00A44BB6"/>
    <w:rsid w:val="00A45C9F"/>
    <w:rsid w:val="00A45EFE"/>
    <w:rsid w:val="00A46552"/>
    <w:rsid w:val="00A46A9B"/>
    <w:rsid w:val="00A46EFF"/>
    <w:rsid w:val="00A50523"/>
    <w:rsid w:val="00A52C16"/>
    <w:rsid w:val="00A561C9"/>
    <w:rsid w:val="00A57535"/>
    <w:rsid w:val="00A60454"/>
    <w:rsid w:val="00A616B8"/>
    <w:rsid w:val="00A61B5C"/>
    <w:rsid w:val="00A62CDE"/>
    <w:rsid w:val="00A6316D"/>
    <w:rsid w:val="00A63230"/>
    <w:rsid w:val="00A63F4B"/>
    <w:rsid w:val="00A67311"/>
    <w:rsid w:val="00A70209"/>
    <w:rsid w:val="00A70A1E"/>
    <w:rsid w:val="00A716E5"/>
    <w:rsid w:val="00A7205A"/>
    <w:rsid w:val="00A73480"/>
    <w:rsid w:val="00A73685"/>
    <w:rsid w:val="00A738B6"/>
    <w:rsid w:val="00A77AC2"/>
    <w:rsid w:val="00A77D21"/>
    <w:rsid w:val="00A77F91"/>
    <w:rsid w:val="00A81444"/>
    <w:rsid w:val="00A822FE"/>
    <w:rsid w:val="00A83145"/>
    <w:rsid w:val="00A83791"/>
    <w:rsid w:val="00A83CED"/>
    <w:rsid w:val="00A85603"/>
    <w:rsid w:val="00A876FD"/>
    <w:rsid w:val="00A90742"/>
    <w:rsid w:val="00A9113D"/>
    <w:rsid w:val="00A9264B"/>
    <w:rsid w:val="00A95B38"/>
    <w:rsid w:val="00A96D15"/>
    <w:rsid w:val="00A97B5C"/>
    <w:rsid w:val="00A97F69"/>
    <w:rsid w:val="00AA08DD"/>
    <w:rsid w:val="00AA22F2"/>
    <w:rsid w:val="00AA2680"/>
    <w:rsid w:val="00AA2BB2"/>
    <w:rsid w:val="00AA34A9"/>
    <w:rsid w:val="00AA452B"/>
    <w:rsid w:val="00AA4FE3"/>
    <w:rsid w:val="00AB19E4"/>
    <w:rsid w:val="00AB4A51"/>
    <w:rsid w:val="00AB50BD"/>
    <w:rsid w:val="00AB621C"/>
    <w:rsid w:val="00AC0AAD"/>
    <w:rsid w:val="00AC3677"/>
    <w:rsid w:val="00AC3FD8"/>
    <w:rsid w:val="00AC44FE"/>
    <w:rsid w:val="00AC4B9B"/>
    <w:rsid w:val="00AC695C"/>
    <w:rsid w:val="00AC7706"/>
    <w:rsid w:val="00AD02AE"/>
    <w:rsid w:val="00AD5597"/>
    <w:rsid w:val="00AD5B10"/>
    <w:rsid w:val="00AD5E21"/>
    <w:rsid w:val="00AD66B2"/>
    <w:rsid w:val="00AD734D"/>
    <w:rsid w:val="00AE0C3F"/>
    <w:rsid w:val="00AE1350"/>
    <w:rsid w:val="00AE17F6"/>
    <w:rsid w:val="00AE2D99"/>
    <w:rsid w:val="00AE375D"/>
    <w:rsid w:val="00AE3E98"/>
    <w:rsid w:val="00AE4015"/>
    <w:rsid w:val="00AE4B7F"/>
    <w:rsid w:val="00AE4C23"/>
    <w:rsid w:val="00AE54C0"/>
    <w:rsid w:val="00AE61BA"/>
    <w:rsid w:val="00AE6572"/>
    <w:rsid w:val="00AE7189"/>
    <w:rsid w:val="00AF0252"/>
    <w:rsid w:val="00AF1DDF"/>
    <w:rsid w:val="00AF491C"/>
    <w:rsid w:val="00AF5CEA"/>
    <w:rsid w:val="00B0155C"/>
    <w:rsid w:val="00B02908"/>
    <w:rsid w:val="00B029F1"/>
    <w:rsid w:val="00B02A4E"/>
    <w:rsid w:val="00B02F83"/>
    <w:rsid w:val="00B04AE1"/>
    <w:rsid w:val="00B04C5F"/>
    <w:rsid w:val="00B04EA3"/>
    <w:rsid w:val="00B05E60"/>
    <w:rsid w:val="00B0602A"/>
    <w:rsid w:val="00B064C6"/>
    <w:rsid w:val="00B071F5"/>
    <w:rsid w:val="00B114AC"/>
    <w:rsid w:val="00B125DA"/>
    <w:rsid w:val="00B129A7"/>
    <w:rsid w:val="00B1341D"/>
    <w:rsid w:val="00B15202"/>
    <w:rsid w:val="00B16989"/>
    <w:rsid w:val="00B175BF"/>
    <w:rsid w:val="00B17E95"/>
    <w:rsid w:val="00B20366"/>
    <w:rsid w:val="00B2312D"/>
    <w:rsid w:val="00B248AE"/>
    <w:rsid w:val="00B25284"/>
    <w:rsid w:val="00B25650"/>
    <w:rsid w:val="00B25915"/>
    <w:rsid w:val="00B306CB"/>
    <w:rsid w:val="00B37258"/>
    <w:rsid w:val="00B3787D"/>
    <w:rsid w:val="00B4207B"/>
    <w:rsid w:val="00B428BE"/>
    <w:rsid w:val="00B43A05"/>
    <w:rsid w:val="00B43E31"/>
    <w:rsid w:val="00B45135"/>
    <w:rsid w:val="00B47FA5"/>
    <w:rsid w:val="00B5057D"/>
    <w:rsid w:val="00B562B3"/>
    <w:rsid w:val="00B60080"/>
    <w:rsid w:val="00B6124D"/>
    <w:rsid w:val="00B61AE1"/>
    <w:rsid w:val="00B62289"/>
    <w:rsid w:val="00B634B6"/>
    <w:rsid w:val="00B640F3"/>
    <w:rsid w:val="00B64E6C"/>
    <w:rsid w:val="00B6644D"/>
    <w:rsid w:val="00B665ED"/>
    <w:rsid w:val="00B66FA7"/>
    <w:rsid w:val="00B6796D"/>
    <w:rsid w:val="00B70E38"/>
    <w:rsid w:val="00B7385D"/>
    <w:rsid w:val="00B74F04"/>
    <w:rsid w:val="00B82B68"/>
    <w:rsid w:val="00B83D93"/>
    <w:rsid w:val="00B84A62"/>
    <w:rsid w:val="00B84BDA"/>
    <w:rsid w:val="00B85459"/>
    <w:rsid w:val="00B868A1"/>
    <w:rsid w:val="00B87990"/>
    <w:rsid w:val="00B90522"/>
    <w:rsid w:val="00B91828"/>
    <w:rsid w:val="00B93098"/>
    <w:rsid w:val="00B93A7C"/>
    <w:rsid w:val="00B943A9"/>
    <w:rsid w:val="00B94555"/>
    <w:rsid w:val="00B96336"/>
    <w:rsid w:val="00BA3B5D"/>
    <w:rsid w:val="00BA436C"/>
    <w:rsid w:val="00BA5809"/>
    <w:rsid w:val="00BB0A55"/>
    <w:rsid w:val="00BB0ED0"/>
    <w:rsid w:val="00BB2E6C"/>
    <w:rsid w:val="00BC0EE1"/>
    <w:rsid w:val="00BC21F1"/>
    <w:rsid w:val="00BD239A"/>
    <w:rsid w:val="00BD252F"/>
    <w:rsid w:val="00BD55F0"/>
    <w:rsid w:val="00BD5CC3"/>
    <w:rsid w:val="00BD5E68"/>
    <w:rsid w:val="00BE0EB6"/>
    <w:rsid w:val="00BE49CD"/>
    <w:rsid w:val="00BE54CC"/>
    <w:rsid w:val="00BF09B9"/>
    <w:rsid w:val="00BF0A44"/>
    <w:rsid w:val="00BF115C"/>
    <w:rsid w:val="00BF19A6"/>
    <w:rsid w:val="00BF53C3"/>
    <w:rsid w:val="00BF5701"/>
    <w:rsid w:val="00BF7F51"/>
    <w:rsid w:val="00C0011F"/>
    <w:rsid w:val="00C00DB1"/>
    <w:rsid w:val="00C03211"/>
    <w:rsid w:val="00C032D6"/>
    <w:rsid w:val="00C0571D"/>
    <w:rsid w:val="00C060A1"/>
    <w:rsid w:val="00C07C6E"/>
    <w:rsid w:val="00C127F1"/>
    <w:rsid w:val="00C15DD2"/>
    <w:rsid w:val="00C16F2F"/>
    <w:rsid w:val="00C179C8"/>
    <w:rsid w:val="00C2015D"/>
    <w:rsid w:val="00C204BF"/>
    <w:rsid w:val="00C20750"/>
    <w:rsid w:val="00C21123"/>
    <w:rsid w:val="00C21661"/>
    <w:rsid w:val="00C21853"/>
    <w:rsid w:val="00C21DE8"/>
    <w:rsid w:val="00C22472"/>
    <w:rsid w:val="00C224E5"/>
    <w:rsid w:val="00C2274C"/>
    <w:rsid w:val="00C22FEC"/>
    <w:rsid w:val="00C2396E"/>
    <w:rsid w:val="00C2450D"/>
    <w:rsid w:val="00C26765"/>
    <w:rsid w:val="00C26E8C"/>
    <w:rsid w:val="00C26F94"/>
    <w:rsid w:val="00C27884"/>
    <w:rsid w:val="00C27F75"/>
    <w:rsid w:val="00C302F9"/>
    <w:rsid w:val="00C31842"/>
    <w:rsid w:val="00C351A7"/>
    <w:rsid w:val="00C3639F"/>
    <w:rsid w:val="00C36793"/>
    <w:rsid w:val="00C36E7B"/>
    <w:rsid w:val="00C412A6"/>
    <w:rsid w:val="00C414BF"/>
    <w:rsid w:val="00C42120"/>
    <w:rsid w:val="00C43AD8"/>
    <w:rsid w:val="00C464E5"/>
    <w:rsid w:val="00C502CF"/>
    <w:rsid w:val="00C50D91"/>
    <w:rsid w:val="00C52E4C"/>
    <w:rsid w:val="00C5307E"/>
    <w:rsid w:val="00C54A90"/>
    <w:rsid w:val="00C56640"/>
    <w:rsid w:val="00C579EB"/>
    <w:rsid w:val="00C6295C"/>
    <w:rsid w:val="00C63A9B"/>
    <w:rsid w:val="00C64B43"/>
    <w:rsid w:val="00C64B59"/>
    <w:rsid w:val="00C65EB6"/>
    <w:rsid w:val="00C668B2"/>
    <w:rsid w:val="00C75567"/>
    <w:rsid w:val="00C7745F"/>
    <w:rsid w:val="00C803F9"/>
    <w:rsid w:val="00C8203E"/>
    <w:rsid w:val="00C82B44"/>
    <w:rsid w:val="00C83577"/>
    <w:rsid w:val="00C84D34"/>
    <w:rsid w:val="00C84E8E"/>
    <w:rsid w:val="00C8502C"/>
    <w:rsid w:val="00C8557C"/>
    <w:rsid w:val="00C86BB4"/>
    <w:rsid w:val="00C87CC2"/>
    <w:rsid w:val="00C92688"/>
    <w:rsid w:val="00C932CA"/>
    <w:rsid w:val="00C94502"/>
    <w:rsid w:val="00C94C7C"/>
    <w:rsid w:val="00CA01E3"/>
    <w:rsid w:val="00CA2CE0"/>
    <w:rsid w:val="00CA320F"/>
    <w:rsid w:val="00CA3FCA"/>
    <w:rsid w:val="00CA6E1B"/>
    <w:rsid w:val="00CB0D5C"/>
    <w:rsid w:val="00CB0E46"/>
    <w:rsid w:val="00CB1C9B"/>
    <w:rsid w:val="00CB7D0C"/>
    <w:rsid w:val="00CC2485"/>
    <w:rsid w:val="00CC2545"/>
    <w:rsid w:val="00CC460B"/>
    <w:rsid w:val="00CC685A"/>
    <w:rsid w:val="00CC7FB4"/>
    <w:rsid w:val="00CD0316"/>
    <w:rsid w:val="00CD1F3F"/>
    <w:rsid w:val="00CD341D"/>
    <w:rsid w:val="00CD43CC"/>
    <w:rsid w:val="00CD4FFA"/>
    <w:rsid w:val="00CD56CF"/>
    <w:rsid w:val="00CE177B"/>
    <w:rsid w:val="00CE2BEE"/>
    <w:rsid w:val="00CE3E1B"/>
    <w:rsid w:val="00CE73E3"/>
    <w:rsid w:val="00CF2BB2"/>
    <w:rsid w:val="00CF48BC"/>
    <w:rsid w:val="00D00B66"/>
    <w:rsid w:val="00D0298B"/>
    <w:rsid w:val="00D034F6"/>
    <w:rsid w:val="00D0517D"/>
    <w:rsid w:val="00D055FD"/>
    <w:rsid w:val="00D06C33"/>
    <w:rsid w:val="00D1033B"/>
    <w:rsid w:val="00D11AE5"/>
    <w:rsid w:val="00D13B76"/>
    <w:rsid w:val="00D1448B"/>
    <w:rsid w:val="00D14A12"/>
    <w:rsid w:val="00D156F9"/>
    <w:rsid w:val="00D16720"/>
    <w:rsid w:val="00D17A32"/>
    <w:rsid w:val="00D20619"/>
    <w:rsid w:val="00D20B91"/>
    <w:rsid w:val="00D20CB6"/>
    <w:rsid w:val="00D21137"/>
    <w:rsid w:val="00D21FD9"/>
    <w:rsid w:val="00D246FF"/>
    <w:rsid w:val="00D256CD"/>
    <w:rsid w:val="00D25BAE"/>
    <w:rsid w:val="00D27F74"/>
    <w:rsid w:val="00D302A8"/>
    <w:rsid w:val="00D35C2E"/>
    <w:rsid w:val="00D36F4A"/>
    <w:rsid w:val="00D37C24"/>
    <w:rsid w:val="00D401FB"/>
    <w:rsid w:val="00D40B81"/>
    <w:rsid w:val="00D429F6"/>
    <w:rsid w:val="00D46754"/>
    <w:rsid w:val="00D467F6"/>
    <w:rsid w:val="00D475A4"/>
    <w:rsid w:val="00D47EAD"/>
    <w:rsid w:val="00D51091"/>
    <w:rsid w:val="00D52568"/>
    <w:rsid w:val="00D541AC"/>
    <w:rsid w:val="00D5425B"/>
    <w:rsid w:val="00D56EDB"/>
    <w:rsid w:val="00D571AE"/>
    <w:rsid w:val="00D577D0"/>
    <w:rsid w:val="00D57907"/>
    <w:rsid w:val="00D602BE"/>
    <w:rsid w:val="00D602F4"/>
    <w:rsid w:val="00D61B52"/>
    <w:rsid w:val="00D637C9"/>
    <w:rsid w:val="00D63FFA"/>
    <w:rsid w:val="00D65EE9"/>
    <w:rsid w:val="00D66FD7"/>
    <w:rsid w:val="00D736E9"/>
    <w:rsid w:val="00D77432"/>
    <w:rsid w:val="00D77E44"/>
    <w:rsid w:val="00D805D0"/>
    <w:rsid w:val="00D80B6A"/>
    <w:rsid w:val="00D81306"/>
    <w:rsid w:val="00D8261D"/>
    <w:rsid w:val="00D84E68"/>
    <w:rsid w:val="00D853CB"/>
    <w:rsid w:val="00D934B0"/>
    <w:rsid w:val="00D95D74"/>
    <w:rsid w:val="00D971BA"/>
    <w:rsid w:val="00DA093E"/>
    <w:rsid w:val="00DA0A0E"/>
    <w:rsid w:val="00DA3AC8"/>
    <w:rsid w:val="00DA5A03"/>
    <w:rsid w:val="00DA6A1B"/>
    <w:rsid w:val="00DA76BD"/>
    <w:rsid w:val="00DB017F"/>
    <w:rsid w:val="00DB1BC2"/>
    <w:rsid w:val="00DB3372"/>
    <w:rsid w:val="00DB6879"/>
    <w:rsid w:val="00DC14A6"/>
    <w:rsid w:val="00DC1A4E"/>
    <w:rsid w:val="00DC1E63"/>
    <w:rsid w:val="00DC2289"/>
    <w:rsid w:val="00DC52A0"/>
    <w:rsid w:val="00DC5DB1"/>
    <w:rsid w:val="00DC71A0"/>
    <w:rsid w:val="00DC72CE"/>
    <w:rsid w:val="00DD1B56"/>
    <w:rsid w:val="00DD20A1"/>
    <w:rsid w:val="00DD2A38"/>
    <w:rsid w:val="00DD4218"/>
    <w:rsid w:val="00DD4FB9"/>
    <w:rsid w:val="00DD6B7F"/>
    <w:rsid w:val="00DD7AC2"/>
    <w:rsid w:val="00DE044F"/>
    <w:rsid w:val="00DE0947"/>
    <w:rsid w:val="00DE2ACB"/>
    <w:rsid w:val="00DE2E4A"/>
    <w:rsid w:val="00DE3AE1"/>
    <w:rsid w:val="00DE6338"/>
    <w:rsid w:val="00DE712F"/>
    <w:rsid w:val="00DE78FE"/>
    <w:rsid w:val="00DF1455"/>
    <w:rsid w:val="00DF1549"/>
    <w:rsid w:val="00DF294C"/>
    <w:rsid w:val="00DF39D2"/>
    <w:rsid w:val="00DF3AD4"/>
    <w:rsid w:val="00DF48E3"/>
    <w:rsid w:val="00DF5306"/>
    <w:rsid w:val="00DF6899"/>
    <w:rsid w:val="00DF6AEC"/>
    <w:rsid w:val="00E00EB2"/>
    <w:rsid w:val="00E0163C"/>
    <w:rsid w:val="00E031EF"/>
    <w:rsid w:val="00E03436"/>
    <w:rsid w:val="00E066AD"/>
    <w:rsid w:val="00E06E49"/>
    <w:rsid w:val="00E1426B"/>
    <w:rsid w:val="00E15F5A"/>
    <w:rsid w:val="00E16328"/>
    <w:rsid w:val="00E2105F"/>
    <w:rsid w:val="00E21FAA"/>
    <w:rsid w:val="00E220F9"/>
    <w:rsid w:val="00E225D5"/>
    <w:rsid w:val="00E23EBD"/>
    <w:rsid w:val="00E24D7C"/>
    <w:rsid w:val="00E25790"/>
    <w:rsid w:val="00E26674"/>
    <w:rsid w:val="00E27C8C"/>
    <w:rsid w:val="00E31379"/>
    <w:rsid w:val="00E3589F"/>
    <w:rsid w:val="00E359C9"/>
    <w:rsid w:val="00E35D6A"/>
    <w:rsid w:val="00E37ADD"/>
    <w:rsid w:val="00E41B3D"/>
    <w:rsid w:val="00E47665"/>
    <w:rsid w:val="00E520B3"/>
    <w:rsid w:val="00E52A13"/>
    <w:rsid w:val="00E52A14"/>
    <w:rsid w:val="00E52C1C"/>
    <w:rsid w:val="00E5481A"/>
    <w:rsid w:val="00E55928"/>
    <w:rsid w:val="00E56C41"/>
    <w:rsid w:val="00E611D1"/>
    <w:rsid w:val="00E6253C"/>
    <w:rsid w:val="00E62E01"/>
    <w:rsid w:val="00E63C8C"/>
    <w:rsid w:val="00E64879"/>
    <w:rsid w:val="00E67458"/>
    <w:rsid w:val="00E700EF"/>
    <w:rsid w:val="00E716A1"/>
    <w:rsid w:val="00E7440E"/>
    <w:rsid w:val="00E7581D"/>
    <w:rsid w:val="00E77192"/>
    <w:rsid w:val="00E7746B"/>
    <w:rsid w:val="00E77A11"/>
    <w:rsid w:val="00E8260B"/>
    <w:rsid w:val="00E848F6"/>
    <w:rsid w:val="00E84D2E"/>
    <w:rsid w:val="00E84E98"/>
    <w:rsid w:val="00E85364"/>
    <w:rsid w:val="00E872C3"/>
    <w:rsid w:val="00E873AE"/>
    <w:rsid w:val="00E87780"/>
    <w:rsid w:val="00E91241"/>
    <w:rsid w:val="00E934B9"/>
    <w:rsid w:val="00E937DF"/>
    <w:rsid w:val="00EA1A8D"/>
    <w:rsid w:val="00EA1DAC"/>
    <w:rsid w:val="00EA5486"/>
    <w:rsid w:val="00EA5BE1"/>
    <w:rsid w:val="00EA5E1A"/>
    <w:rsid w:val="00EA7146"/>
    <w:rsid w:val="00EB029E"/>
    <w:rsid w:val="00EB0F26"/>
    <w:rsid w:val="00EB40EE"/>
    <w:rsid w:val="00EB50B1"/>
    <w:rsid w:val="00EB5C19"/>
    <w:rsid w:val="00EC0BD2"/>
    <w:rsid w:val="00EC548F"/>
    <w:rsid w:val="00EC6540"/>
    <w:rsid w:val="00EC69FD"/>
    <w:rsid w:val="00ED231F"/>
    <w:rsid w:val="00ED2482"/>
    <w:rsid w:val="00EE0FBC"/>
    <w:rsid w:val="00EE25CF"/>
    <w:rsid w:val="00EE2B5E"/>
    <w:rsid w:val="00EE3626"/>
    <w:rsid w:val="00EE5A01"/>
    <w:rsid w:val="00EF0611"/>
    <w:rsid w:val="00EF0A21"/>
    <w:rsid w:val="00EF0A9C"/>
    <w:rsid w:val="00EF362A"/>
    <w:rsid w:val="00EF3F48"/>
    <w:rsid w:val="00F01854"/>
    <w:rsid w:val="00F01B17"/>
    <w:rsid w:val="00F02774"/>
    <w:rsid w:val="00F052E0"/>
    <w:rsid w:val="00F102BF"/>
    <w:rsid w:val="00F10EFC"/>
    <w:rsid w:val="00F11B7A"/>
    <w:rsid w:val="00F12A78"/>
    <w:rsid w:val="00F134EC"/>
    <w:rsid w:val="00F14639"/>
    <w:rsid w:val="00F14775"/>
    <w:rsid w:val="00F148ED"/>
    <w:rsid w:val="00F16076"/>
    <w:rsid w:val="00F21DE1"/>
    <w:rsid w:val="00F21F10"/>
    <w:rsid w:val="00F224C0"/>
    <w:rsid w:val="00F23815"/>
    <w:rsid w:val="00F24207"/>
    <w:rsid w:val="00F25DE2"/>
    <w:rsid w:val="00F27377"/>
    <w:rsid w:val="00F27A55"/>
    <w:rsid w:val="00F316F0"/>
    <w:rsid w:val="00F32739"/>
    <w:rsid w:val="00F331A5"/>
    <w:rsid w:val="00F333DD"/>
    <w:rsid w:val="00F37081"/>
    <w:rsid w:val="00F3709E"/>
    <w:rsid w:val="00F409A5"/>
    <w:rsid w:val="00F41104"/>
    <w:rsid w:val="00F414D5"/>
    <w:rsid w:val="00F4255C"/>
    <w:rsid w:val="00F44E4B"/>
    <w:rsid w:val="00F46765"/>
    <w:rsid w:val="00F47F1B"/>
    <w:rsid w:val="00F508B6"/>
    <w:rsid w:val="00F51BAB"/>
    <w:rsid w:val="00F52669"/>
    <w:rsid w:val="00F53CE0"/>
    <w:rsid w:val="00F53D79"/>
    <w:rsid w:val="00F547AC"/>
    <w:rsid w:val="00F54D05"/>
    <w:rsid w:val="00F54D16"/>
    <w:rsid w:val="00F576D6"/>
    <w:rsid w:val="00F578E6"/>
    <w:rsid w:val="00F60C44"/>
    <w:rsid w:val="00F61D06"/>
    <w:rsid w:val="00F63A6E"/>
    <w:rsid w:val="00F64240"/>
    <w:rsid w:val="00F654B8"/>
    <w:rsid w:val="00F66BE4"/>
    <w:rsid w:val="00F67510"/>
    <w:rsid w:val="00F702D2"/>
    <w:rsid w:val="00F70A20"/>
    <w:rsid w:val="00F71FA3"/>
    <w:rsid w:val="00F72269"/>
    <w:rsid w:val="00F75873"/>
    <w:rsid w:val="00F76CF2"/>
    <w:rsid w:val="00F77B7D"/>
    <w:rsid w:val="00F800A8"/>
    <w:rsid w:val="00F81612"/>
    <w:rsid w:val="00F8278A"/>
    <w:rsid w:val="00F8293F"/>
    <w:rsid w:val="00F83D80"/>
    <w:rsid w:val="00F870A3"/>
    <w:rsid w:val="00F920E8"/>
    <w:rsid w:val="00F9270C"/>
    <w:rsid w:val="00F92864"/>
    <w:rsid w:val="00F9314E"/>
    <w:rsid w:val="00F934AA"/>
    <w:rsid w:val="00F9552E"/>
    <w:rsid w:val="00F96598"/>
    <w:rsid w:val="00F97A36"/>
    <w:rsid w:val="00FA057C"/>
    <w:rsid w:val="00FA20CA"/>
    <w:rsid w:val="00FA38AD"/>
    <w:rsid w:val="00FA4A9B"/>
    <w:rsid w:val="00FA62AC"/>
    <w:rsid w:val="00FA6777"/>
    <w:rsid w:val="00FB0C8B"/>
    <w:rsid w:val="00FB1689"/>
    <w:rsid w:val="00FB4046"/>
    <w:rsid w:val="00FB53DC"/>
    <w:rsid w:val="00FB7BD9"/>
    <w:rsid w:val="00FC15A9"/>
    <w:rsid w:val="00FC339F"/>
    <w:rsid w:val="00FC5F20"/>
    <w:rsid w:val="00FD0940"/>
    <w:rsid w:val="00FD0DB5"/>
    <w:rsid w:val="00FD27D2"/>
    <w:rsid w:val="00FD3349"/>
    <w:rsid w:val="00FD4331"/>
    <w:rsid w:val="00FD5203"/>
    <w:rsid w:val="00FD575C"/>
    <w:rsid w:val="00FD6FBA"/>
    <w:rsid w:val="00FE024D"/>
    <w:rsid w:val="00FE357D"/>
    <w:rsid w:val="00FE4A1D"/>
    <w:rsid w:val="00FE5EF0"/>
    <w:rsid w:val="00FE69A4"/>
    <w:rsid w:val="00FF1E5A"/>
    <w:rsid w:val="00FF2322"/>
    <w:rsid w:val="00FF2535"/>
    <w:rsid w:val="00FF3308"/>
    <w:rsid w:val="00FF4029"/>
    <w:rsid w:val="00FF42B8"/>
    <w:rsid w:val="00FF52B5"/>
    <w:rsid w:val="00FF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F805F-462E-4362-994E-C8245B0C0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160</Words>
  <Characters>882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1040</CharactersWithSpaces>
  <SharedDoc>false</SharedDoc>
  <HLinks>
    <vt:vector size="6" baseType="variant">
      <vt:variant>
        <vt:i4>8060957</vt:i4>
      </vt:variant>
      <vt:variant>
        <vt:i4>0</vt:i4>
      </vt:variant>
      <vt:variant>
        <vt:i4>0</vt:i4>
      </vt:variant>
      <vt:variant>
        <vt:i4>5</vt:i4>
      </vt:variant>
      <vt:variant>
        <vt:lpwstr>mailto:info@caubet-cimera.es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G. Rebolo Roca</dc:creator>
  <cp:lastModifiedBy>Laura Zamorano Paez</cp:lastModifiedBy>
  <cp:revision>2</cp:revision>
  <cp:lastPrinted>2025-04-14T08:46:00Z</cp:lastPrinted>
  <dcterms:created xsi:type="dcterms:W3CDTF">2026-08-07T12:48:00Z</dcterms:created>
  <dcterms:modified xsi:type="dcterms:W3CDTF">2026-08-07T12:48:00Z</dcterms:modified>
</cp:coreProperties>
</file>